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0B67B" w14:textId="2589ACF2" w:rsidR="00113374" w:rsidRPr="0043286F" w:rsidRDefault="0043286F" w:rsidP="00353FAD">
      <w:pPr>
        <w:jc w:val="center"/>
        <w:rPr>
          <w:rFonts w:cs="Times New Roman"/>
          <w:b/>
          <w:bCs/>
          <w:sz w:val="36"/>
          <w:szCs w:val="36"/>
          <w:lang w:val="en-US"/>
        </w:rPr>
      </w:pPr>
      <w:r w:rsidRPr="0043286F">
        <w:rPr>
          <w:rFonts w:cs="Times New Roman"/>
          <w:b/>
          <w:bCs/>
          <w:sz w:val="36"/>
          <w:szCs w:val="36"/>
          <w:lang w:val="en-US"/>
        </w:rPr>
        <w:t>Additional file 1</w:t>
      </w:r>
    </w:p>
    <w:p w14:paraId="49D393C9" w14:textId="77777777" w:rsidR="00353FAD" w:rsidRPr="009C60F9" w:rsidRDefault="00353FAD" w:rsidP="00353FAD">
      <w:pPr>
        <w:jc w:val="center"/>
        <w:rPr>
          <w:rFonts w:cs="Times New Roman"/>
          <w:sz w:val="24"/>
          <w:szCs w:val="24"/>
          <w:lang w:val="en-US"/>
        </w:rPr>
      </w:pPr>
    </w:p>
    <w:p w14:paraId="6A0938AE" w14:textId="48646DE7" w:rsidR="001F3474" w:rsidRDefault="00113374" w:rsidP="00220AF0">
      <w:pPr>
        <w:rPr>
          <w:rFonts w:cs="Times New Roman"/>
          <w:lang w:val="en-US"/>
        </w:rPr>
      </w:pPr>
      <w:r>
        <w:rPr>
          <w:rFonts w:cs="Times New Roman"/>
          <w:noProof/>
          <w:lang w:val="en-US"/>
        </w:rPr>
        <w:drawing>
          <wp:inline distT="0" distB="0" distL="0" distR="0" wp14:anchorId="1182AFF9" wp14:editId="70EC811C">
            <wp:extent cx="5938520" cy="2906162"/>
            <wp:effectExtent l="0" t="0" r="508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r="4367" b="2616"/>
                    <a:stretch/>
                  </pic:blipFill>
                  <pic:spPr bwMode="auto">
                    <a:xfrm>
                      <a:off x="0" y="0"/>
                      <a:ext cx="5965235" cy="2919236"/>
                    </a:xfrm>
                    <a:prstGeom prst="rect">
                      <a:avLst/>
                    </a:prstGeom>
                    <a:noFill/>
                    <a:ln>
                      <a:noFill/>
                    </a:ln>
                    <a:extLst>
                      <a:ext uri="{53640926-AAD7-44D8-BBD7-CCE9431645EC}">
                        <a14:shadowObscured xmlns:a14="http://schemas.microsoft.com/office/drawing/2010/main"/>
                      </a:ext>
                    </a:extLst>
                  </pic:spPr>
                </pic:pic>
              </a:graphicData>
            </a:graphic>
          </wp:inline>
        </w:drawing>
      </w:r>
      <w:r w:rsidR="001F3474" w:rsidRPr="00746F77">
        <w:rPr>
          <w:rFonts w:cs="Times New Roman"/>
          <w:b/>
          <w:bCs/>
          <w:lang w:val="en-US"/>
        </w:rPr>
        <w:t>Supplementary Figure 1:</w:t>
      </w:r>
      <w:r w:rsidR="001F3474" w:rsidRPr="00746F77">
        <w:rPr>
          <w:rFonts w:cs="Times New Roman"/>
          <w:lang w:val="en-US"/>
        </w:rPr>
        <w:t xml:space="preserve"> Overview o</w:t>
      </w:r>
      <w:r w:rsidR="00E03DCD" w:rsidRPr="00746F77">
        <w:rPr>
          <w:rFonts w:cs="Times New Roman"/>
          <w:lang w:val="en-US"/>
        </w:rPr>
        <w:t>f</w:t>
      </w:r>
      <w:r w:rsidR="003228A2" w:rsidRPr="00746F77">
        <w:rPr>
          <w:rFonts w:cs="Times New Roman"/>
          <w:lang w:val="en-US"/>
        </w:rPr>
        <w:t xml:space="preserve"> </w:t>
      </w:r>
      <w:r w:rsidR="00E03DCD" w:rsidRPr="00746F77">
        <w:rPr>
          <w:rFonts w:cs="Times New Roman"/>
          <w:lang w:val="en-US"/>
        </w:rPr>
        <w:t xml:space="preserve">applied </w:t>
      </w:r>
      <w:r w:rsidR="003228A2" w:rsidRPr="00746F77">
        <w:rPr>
          <w:rFonts w:cs="Times New Roman"/>
          <w:lang w:val="en-US"/>
        </w:rPr>
        <w:t xml:space="preserve">methods </w:t>
      </w:r>
      <w:r w:rsidR="00E03DCD" w:rsidRPr="00746F77">
        <w:rPr>
          <w:rFonts w:cs="Times New Roman"/>
          <w:lang w:val="en-US"/>
        </w:rPr>
        <w:t xml:space="preserve">and workflow </w:t>
      </w:r>
      <w:r w:rsidR="003228A2" w:rsidRPr="00746F77">
        <w:rPr>
          <w:rFonts w:cs="Times New Roman"/>
          <w:lang w:val="en-US"/>
        </w:rPr>
        <w:t xml:space="preserve">to </w:t>
      </w:r>
      <w:r w:rsidR="008318F4" w:rsidRPr="00746F77">
        <w:rPr>
          <w:rFonts w:cs="Times New Roman"/>
          <w:lang w:val="en-US"/>
        </w:rPr>
        <w:t>analyze</w:t>
      </w:r>
      <w:r w:rsidR="003228A2" w:rsidRPr="00746F77">
        <w:rPr>
          <w:rFonts w:cs="Times New Roman"/>
          <w:lang w:val="en-US"/>
        </w:rPr>
        <w:t xml:space="preserve"> the microbiome and </w:t>
      </w:r>
      <w:proofErr w:type="spellStart"/>
      <w:r w:rsidR="003228A2" w:rsidRPr="00746F77">
        <w:rPr>
          <w:rFonts w:cs="Times New Roman"/>
          <w:lang w:val="en-US"/>
        </w:rPr>
        <w:t>resistome</w:t>
      </w:r>
      <w:proofErr w:type="spellEnd"/>
      <w:r w:rsidR="003228A2" w:rsidRPr="00746F77">
        <w:rPr>
          <w:rFonts w:cs="Times New Roman"/>
          <w:lang w:val="en-US"/>
        </w:rPr>
        <w:t xml:space="preserve"> of apple fruits</w:t>
      </w:r>
      <w:r w:rsidR="00EE202A">
        <w:rPr>
          <w:rFonts w:cs="Times New Roman"/>
          <w:lang w:val="en-US"/>
        </w:rPr>
        <w:t xml:space="preserve"> from two different cultivars (Braeburn and Royal Gala) and sources (fresh from the tree and after storage and intercontinental transport)</w:t>
      </w:r>
      <w:r w:rsidR="003228A2" w:rsidRPr="00746F77">
        <w:rPr>
          <w:rFonts w:cs="Times New Roman"/>
          <w:lang w:val="en-US"/>
        </w:rPr>
        <w:t xml:space="preserve">. </w:t>
      </w:r>
    </w:p>
    <w:p w14:paraId="4FD90B83" w14:textId="549B7D33" w:rsidR="00353FAD" w:rsidRDefault="00353FAD" w:rsidP="00220AF0">
      <w:pPr>
        <w:rPr>
          <w:rFonts w:cs="Times New Roman"/>
          <w:lang w:val="en-US"/>
        </w:rPr>
      </w:pPr>
    </w:p>
    <w:p w14:paraId="7B8A3131" w14:textId="581D6EA3" w:rsidR="00353FAD" w:rsidRPr="00746F77" w:rsidRDefault="00353FAD" w:rsidP="00353FAD">
      <w:pPr>
        <w:spacing w:line="240" w:lineRule="auto"/>
        <w:jc w:val="left"/>
        <w:rPr>
          <w:rFonts w:cs="Times New Roman"/>
          <w:lang w:val="en-US"/>
        </w:rPr>
      </w:pPr>
      <w:r w:rsidRPr="00746F77">
        <w:rPr>
          <w:rFonts w:cs="Times New Roman"/>
          <w:b/>
          <w:bCs/>
          <w:lang w:val="en-US"/>
        </w:rPr>
        <w:t xml:space="preserve">Supplementary Table </w:t>
      </w:r>
      <w:r>
        <w:rPr>
          <w:rFonts w:cs="Times New Roman"/>
          <w:b/>
          <w:bCs/>
          <w:lang w:val="en-US"/>
        </w:rPr>
        <w:t>1</w:t>
      </w:r>
      <w:r w:rsidRPr="00746F77">
        <w:rPr>
          <w:rFonts w:cs="Times New Roman"/>
          <w:b/>
          <w:bCs/>
          <w:lang w:val="en-US"/>
        </w:rPr>
        <w:t>:</w:t>
      </w:r>
      <w:r w:rsidRPr="00746F77">
        <w:rPr>
          <w:rFonts w:cs="Times New Roman"/>
          <w:lang w:val="en-US"/>
        </w:rPr>
        <w:t xml:space="preserve"> Short read-based </w:t>
      </w:r>
      <w:proofErr w:type="spellStart"/>
      <w:r w:rsidRPr="00746F77">
        <w:rPr>
          <w:rFonts w:cs="Times New Roman"/>
          <w:lang w:val="en-US"/>
        </w:rPr>
        <w:t>resistome</w:t>
      </w:r>
      <w:proofErr w:type="spellEnd"/>
      <w:r w:rsidRPr="00746F77">
        <w:rPr>
          <w:rFonts w:cs="Times New Roman"/>
          <w:lang w:val="en-US"/>
        </w:rPr>
        <w:t xml:space="preserve"> analysis</w:t>
      </w:r>
    </w:p>
    <w:tbl>
      <w:tblPr>
        <w:tblW w:w="8647" w:type="dxa"/>
        <w:tblLayout w:type="fixed"/>
        <w:tblCellMar>
          <w:left w:w="70" w:type="dxa"/>
          <w:right w:w="70" w:type="dxa"/>
        </w:tblCellMar>
        <w:tblLook w:val="04A0" w:firstRow="1" w:lastRow="0" w:firstColumn="1" w:lastColumn="0" w:noHBand="0" w:noVBand="1"/>
      </w:tblPr>
      <w:tblGrid>
        <w:gridCol w:w="2410"/>
        <w:gridCol w:w="1559"/>
        <w:gridCol w:w="1559"/>
        <w:gridCol w:w="1559"/>
        <w:gridCol w:w="1560"/>
      </w:tblGrid>
      <w:tr w:rsidR="00353FAD" w:rsidRPr="00746F77" w14:paraId="55847782" w14:textId="77777777" w:rsidTr="0030327F">
        <w:trPr>
          <w:trHeight w:val="300"/>
        </w:trPr>
        <w:tc>
          <w:tcPr>
            <w:tcW w:w="2410" w:type="dxa"/>
            <w:tcBorders>
              <w:top w:val="nil"/>
              <w:left w:val="nil"/>
              <w:bottom w:val="single" w:sz="4" w:space="0" w:color="auto"/>
              <w:right w:val="single" w:sz="4" w:space="0" w:color="auto"/>
            </w:tcBorders>
            <w:shd w:val="clear" w:color="auto" w:fill="auto"/>
            <w:noWrap/>
            <w:vAlign w:val="bottom"/>
            <w:hideMark/>
          </w:tcPr>
          <w:p w14:paraId="7F8E2766" w14:textId="77777777" w:rsidR="00353FAD" w:rsidRPr="00746F77" w:rsidRDefault="00353FAD" w:rsidP="0030327F">
            <w:pPr>
              <w:spacing w:after="0" w:line="240" w:lineRule="auto"/>
              <w:jc w:val="left"/>
              <w:rPr>
                <w:rFonts w:eastAsia="Times New Roman" w:cs="Times New Roman"/>
                <w:sz w:val="18"/>
                <w:szCs w:val="18"/>
                <w:lang w:val="en-US" w:eastAsia="de-AT"/>
              </w:rPr>
            </w:pPr>
          </w:p>
        </w:tc>
        <w:tc>
          <w:tcPr>
            <w:tcW w:w="1559" w:type="dxa"/>
            <w:tcBorders>
              <w:top w:val="nil"/>
              <w:left w:val="single" w:sz="4" w:space="0" w:color="auto"/>
              <w:bottom w:val="single" w:sz="4" w:space="0" w:color="auto"/>
              <w:right w:val="nil"/>
            </w:tcBorders>
            <w:shd w:val="clear" w:color="auto" w:fill="auto"/>
            <w:noWrap/>
            <w:vAlign w:val="bottom"/>
            <w:hideMark/>
          </w:tcPr>
          <w:p w14:paraId="0B8A64FA"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Braeburn </w:t>
            </w:r>
            <w:proofErr w:type="spellStart"/>
            <w:r w:rsidRPr="00746F77">
              <w:rPr>
                <w:rFonts w:eastAsia="Times New Roman" w:cs="Times New Roman"/>
                <w:b/>
                <w:bCs/>
                <w:color w:val="000000"/>
                <w:sz w:val="18"/>
                <w:szCs w:val="18"/>
                <w:lang w:eastAsia="de-AT"/>
              </w:rPr>
              <w:t>stored</w:t>
            </w:r>
            <w:proofErr w:type="spellEnd"/>
          </w:p>
        </w:tc>
        <w:tc>
          <w:tcPr>
            <w:tcW w:w="1559" w:type="dxa"/>
            <w:tcBorders>
              <w:top w:val="nil"/>
              <w:left w:val="nil"/>
              <w:bottom w:val="single" w:sz="4" w:space="0" w:color="auto"/>
              <w:right w:val="nil"/>
            </w:tcBorders>
            <w:shd w:val="clear" w:color="auto" w:fill="auto"/>
            <w:noWrap/>
            <w:vAlign w:val="bottom"/>
            <w:hideMark/>
          </w:tcPr>
          <w:p w14:paraId="5750741B"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Royal Gala </w:t>
            </w:r>
            <w:proofErr w:type="spellStart"/>
            <w:r w:rsidRPr="00746F77">
              <w:rPr>
                <w:rFonts w:eastAsia="Times New Roman" w:cs="Times New Roman"/>
                <w:b/>
                <w:bCs/>
                <w:color w:val="000000"/>
                <w:sz w:val="18"/>
                <w:szCs w:val="18"/>
                <w:lang w:eastAsia="de-AT"/>
              </w:rPr>
              <w:t>stored</w:t>
            </w:r>
            <w:proofErr w:type="spellEnd"/>
          </w:p>
        </w:tc>
        <w:tc>
          <w:tcPr>
            <w:tcW w:w="1559" w:type="dxa"/>
            <w:tcBorders>
              <w:top w:val="nil"/>
              <w:left w:val="nil"/>
              <w:bottom w:val="single" w:sz="4" w:space="0" w:color="auto"/>
              <w:right w:val="nil"/>
            </w:tcBorders>
            <w:shd w:val="clear" w:color="auto" w:fill="auto"/>
            <w:noWrap/>
            <w:vAlign w:val="bottom"/>
            <w:hideMark/>
          </w:tcPr>
          <w:p w14:paraId="44830CDF"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Braeburn </w:t>
            </w:r>
            <w:proofErr w:type="spellStart"/>
            <w:r w:rsidRPr="00746F77">
              <w:rPr>
                <w:rFonts w:eastAsia="Times New Roman" w:cs="Times New Roman"/>
                <w:b/>
                <w:bCs/>
                <w:color w:val="000000"/>
                <w:sz w:val="18"/>
                <w:szCs w:val="18"/>
                <w:lang w:eastAsia="de-AT"/>
              </w:rPr>
              <w:t>fresh</w:t>
            </w:r>
            <w:proofErr w:type="spellEnd"/>
          </w:p>
        </w:tc>
        <w:tc>
          <w:tcPr>
            <w:tcW w:w="1560" w:type="dxa"/>
            <w:tcBorders>
              <w:top w:val="nil"/>
              <w:left w:val="nil"/>
              <w:bottom w:val="single" w:sz="4" w:space="0" w:color="auto"/>
              <w:right w:val="nil"/>
            </w:tcBorders>
            <w:shd w:val="clear" w:color="auto" w:fill="auto"/>
            <w:noWrap/>
            <w:vAlign w:val="bottom"/>
            <w:hideMark/>
          </w:tcPr>
          <w:p w14:paraId="7291916A"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Royal Gala </w:t>
            </w:r>
            <w:proofErr w:type="spellStart"/>
            <w:r w:rsidRPr="00746F77">
              <w:rPr>
                <w:rFonts w:eastAsia="Times New Roman" w:cs="Times New Roman"/>
                <w:b/>
                <w:bCs/>
                <w:color w:val="000000"/>
                <w:sz w:val="18"/>
                <w:szCs w:val="18"/>
                <w:lang w:eastAsia="de-AT"/>
              </w:rPr>
              <w:t>fresh</w:t>
            </w:r>
            <w:proofErr w:type="spellEnd"/>
          </w:p>
        </w:tc>
      </w:tr>
      <w:tr w:rsidR="00353FAD" w:rsidRPr="00746F77" w14:paraId="63C308A9" w14:textId="77777777" w:rsidTr="0030327F">
        <w:trPr>
          <w:trHeight w:val="300"/>
        </w:trPr>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55E9948F"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Drug </w:t>
            </w:r>
            <w:proofErr w:type="spellStart"/>
            <w:r w:rsidRPr="00746F77">
              <w:rPr>
                <w:rFonts w:eastAsia="Times New Roman" w:cs="Times New Roman"/>
                <w:b/>
                <w:bCs/>
                <w:color w:val="000000"/>
                <w:sz w:val="18"/>
                <w:szCs w:val="18"/>
                <w:lang w:eastAsia="de-AT"/>
              </w:rPr>
              <w:t>class</w:t>
            </w:r>
            <w:proofErr w:type="spellEnd"/>
          </w:p>
        </w:tc>
        <w:tc>
          <w:tcPr>
            <w:tcW w:w="6237" w:type="dxa"/>
            <w:gridSpan w:val="4"/>
            <w:tcBorders>
              <w:top w:val="single" w:sz="4" w:space="0" w:color="auto"/>
              <w:left w:val="single" w:sz="4" w:space="0" w:color="auto"/>
              <w:bottom w:val="single" w:sz="4" w:space="0" w:color="auto"/>
              <w:right w:val="nil"/>
            </w:tcBorders>
            <w:shd w:val="clear" w:color="auto" w:fill="auto"/>
            <w:noWrap/>
            <w:vAlign w:val="bottom"/>
            <w:hideMark/>
          </w:tcPr>
          <w:p w14:paraId="7CF52616"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Counts </w:t>
            </w:r>
            <w:proofErr w:type="spellStart"/>
            <w:r w:rsidRPr="00746F77">
              <w:rPr>
                <w:rFonts w:eastAsia="Times New Roman" w:cs="Times New Roman"/>
                <w:b/>
                <w:bCs/>
                <w:color w:val="000000"/>
                <w:sz w:val="18"/>
                <w:szCs w:val="18"/>
                <w:lang w:eastAsia="de-AT"/>
              </w:rPr>
              <w:t>of</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resistance</w:t>
            </w:r>
            <w:proofErr w:type="spellEnd"/>
            <w:r w:rsidRPr="00746F77">
              <w:rPr>
                <w:rFonts w:eastAsia="Times New Roman" w:cs="Times New Roman"/>
                <w:b/>
                <w:bCs/>
                <w:color w:val="000000"/>
                <w:sz w:val="18"/>
                <w:szCs w:val="18"/>
                <w:lang w:eastAsia="de-AT"/>
              </w:rPr>
              <w:t xml:space="preserve"> genes</w:t>
            </w:r>
          </w:p>
        </w:tc>
      </w:tr>
      <w:tr w:rsidR="00353FAD" w:rsidRPr="00746F77" w14:paraId="18D83FC9"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4C30202C"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aminoglycoside</w:t>
            </w:r>
            <w:proofErr w:type="spellEnd"/>
          </w:p>
        </w:tc>
        <w:tc>
          <w:tcPr>
            <w:tcW w:w="1559" w:type="dxa"/>
            <w:tcBorders>
              <w:top w:val="nil"/>
              <w:left w:val="single" w:sz="4" w:space="0" w:color="auto"/>
              <w:bottom w:val="nil"/>
              <w:right w:val="nil"/>
            </w:tcBorders>
            <w:shd w:val="clear" w:color="auto" w:fill="auto"/>
            <w:noWrap/>
            <w:vAlign w:val="bottom"/>
            <w:hideMark/>
          </w:tcPr>
          <w:p w14:paraId="6D4F1D9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81</w:t>
            </w:r>
          </w:p>
        </w:tc>
        <w:tc>
          <w:tcPr>
            <w:tcW w:w="1559" w:type="dxa"/>
            <w:tcBorders>
              <w:top w:val="nil"/>
              <w:left w:val="nil"/>
              <w:bottom w:val="nil"/>
              <w:right w:val="nil"/>
            </w:tcBorders>
            <w:shd w:val="clear" w:color="auto" w:fill="auto"/>
            <w:noWrap/>
            <w:vAlign w:val="bottom"/>
            <w:hideMark/>
          </w:tcPr>
          <w:p w14:paraId="0F2EE90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143</w:t>
            </w:r>
          </w:p>
        </w:tc>
        <w:tc>
          <w:tcPr>
            <w:tcW w:w="1559" w:type="dxa"/>
            <w:tcBorders>
              <w:top w:val="nil"/>
              <w:left w:val="nil"/>
              <w:bottom w:val="nil"/>
              <w:right w:val="nil"/>
            </w:tcBorders>
            <w:shd w:val="clear" w:color="auto" w:fill="auto"/>
            <w:noWrap/>
            <w:vAlign w:val="bottom"/>
            <w:hideMark/>
          </w:tcPr>
          <w:p w14:paraId="15AE437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w:t>
            </w:r>
          </w:p>
        </w:tc>
        <w:tc>
          <w:tcPr>
            <w:tcW w:w="1560" w:type="dxa"/>
            <w:tcBorders>
              <w:top w:val="nil"/>
              <w:left w:val="nil"/>
              <w:bottom w:val="nil"/>
              <w:right w:val="nil"/>
            </w:tcBorders>
            <w:shd w:val="clear" w:color="auto" w:fill="auto"/>
            <w:noWrap/>
            <w:vAlign w:val="bottom"/>
            <w:hideMark/>
          </w:tcPr>
          <w:p w14:paraId="595E7C6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21</w:t>
            </w:r>
          </w:p>
        </w:tc>
      </w:tr>
      <w:tr w:rsidR="00353FAD" w:rsidRPr="00746F77" w14:paraId="4F304758"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3B13C1DC"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bacitracin</w:t>
            </w:r>
            <w:proofErr w:type="spellEnd"/>
          </w:p>
        </w:tc>
        <w:tc>
          <w:tcPr>
            <w:tcW w:w="1559" w:type="dxa"/>
            <w:tcBorders>
              <w:top w:val="nil"/>
              <w:left w:val="single" w:sz="4" w:space="0" w:color="auto"/>
              <w:bottom w:val="nil"/>
              <w:right w:val="nil"/>
            </w:tcBorders>
            <w:shd w:val="clear" w:color="auto" w:fill="auto"/>
            <w:noWrap/>
            <w:vAlign w:val="bottom"/>
            <w:hideMark/>
          </w:tcPr>
          <w:p w14:paraId="0000E57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337</w:t>
            </w:r>
          </w:p>
        </w:tc>
        <w:tc>
          <w:tcPr>
            <w:tcW w:w="1559" w:type="dxa"/>
            <w:tcBorders>
              <w:top w:val="nil"/>
              <w:left w:val="nil"/>
              <w:bottom w:val="nil"/>
              <w:right w:val="nil"/>
            </w:tcBorders>
            <w:shd w:val="clear" w:color="auto" w:fill="auto"/>
            <w:noWrap/>
            <w:vAlign w:val="bottom"/>
            <w:hideMark/>
          </w:tcPr>
          <w:p w14:paraId="3D70108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385</w:t>
            </w:r>
          </w:p>
        </w:tc>
        <w:tc>
          <w:tcPr>
            <w:tcW w:w="1559" w:type="dxa"/>
            <w:tcBorders>
              <w:top w:val="nil"/>
              <w:left w:val="nil"/>
              <w:bottom w:val="nil"/>
              <w:right w:val="nil"/>
            </w:tcBorders>
            <w:shd w:val="clear" w:color="auto" w:fill="auto"/>
            <w:noWrap/>
            <w:vAlign w:val="bottom"/>
            <w:hideMark/>
          </w:tcPr>
          <w:p w14:paraId="0F37B08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310</w:t>
            </w:r>
          </w:p>
        </w:tc>
        <w:tc>
          <w:tcPr>
            <w:tcW w:w="1560" w:type="dxa"/>
            <w:tcBorders>
              <w:top w:val="nil"/>
              <w:left w:val="nil"/>
              <w:bottom w:val="nil"/>
              <w:right w:val="nil"/>
            </w:tcBorders>
            <w:shd w:val="clear" w:color="auto" w:fill="auto"/>
            <w:noWrap/>
            <w:vAlign w:val="bottom"/>
            <w:hideMark/>
          </w:tcPr>
          <w:p w14:paraId="667C720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303</w:t>
            </w:r>
          </w:p>
        </w:tc>
      </w:tr>
      <w:tr w:rsidR="00353FAD" w:rsidRPr="00746F77" w14:paraId="5ED57EE8"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0A2DE705"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beta_lactam</w:t>
            </w:r>
            <w:proofErr w:type="spellEnd"/>
          </w:p>
        </w:tc>
        <w:tc>
          <w:tcPr>
            <w:tcW w:w="1559" w:type="dxa"/>
            <w:tcBorders>
              <w:top w:val="nil"/>
              <w:left w:val="single" w:sz="4" w:space="0" w:color="auto"/>
              <w:bottom w:val="nil"/>
              <w:right w:val="nil"/>
            </w:tcBorders>
            <w:shd w:val="clear" w:color="auto" w:fill="auto"/>
            <w:noWrap/>
            <w:vAlign w:val="bottom"/>
            <w:hideMark/>
          </w:tcPr>
          <w:p w14:paraId="1E045B7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314</w:t>
            </w:r>
          </w:p>
        </w:tc>
        <w:tc>
          <w:tcPr>
            <w:tcW w:w="1559" w:type="dxa"/>
            <w:tcBorders>
              <w:top w:val="nil"/>
              <w:left w:val="nil"/>
              <w:bottom w:val="nil"/>
              <w:right w:val="nil"/>
            </w:tcBorders>
            <w:shd w:val="clear" w:color="auto" w:fill="auto"/>
            <w:noWrap/>
            <w:vAlign w:val="bottom"/>
            <w:hideMark/>
          </w:tcPr>
          <w:p w14:paraId="2834F9D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525</w:t>
            </w:r>
          </w:p>
        </w:tc>
        <w:tc>
          <w:tcPr>
            <w:tcW w:w="1559" w:type="dxa"/>
            <w:tcBorders>
              <w:top w:val="nil"/>
              <w:left w:val="nil"/>
              <w:bottom w:val="nil"/>
              <w:right w:val="nil"/>
            </w:tcBorders>
            <w:shd w:val="clear" w:color="auto" w:fill="auto"/>
            <w:noWrap/>
            <w:vAlign w:val="bottom"/>
            <w:hideMark/>
          </w:tcPr>
          <w:p w14:paraId="13613CE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261</w:t>
            </w:r>
          </w:p>
        </w:tc>
        <w:tc>
          <w:tcPr>
            <w:tcW w:w="1560" w:type="dxa"/>
            <w:tcBorders>
              <w:top w:val="nil"/>
              <w:left w:val="nil"/>
              <w:bottom w:val="nil"/>
              <w:right w:val="nil"/>
            </w:tcBorders>
            <w:shd w:val="clear" w:color="auto" w:fill="auto"/>
            <w:noWrap/>
            <w:vAlign w:val="bottom"/>
            <w:hideMark/>
          </w:tcPr>
          <w:p w14:paraId="146AC35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328</w:t>
            </w:r>
          </w:p>
        </w:tc>
      </w:tr>
      <w:tr w:rsidR="00353FAD" w:rsidRPr="00746F77" w14:paraId="19D7F25E"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3F7265FE"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fosfomycin</w:t>
            </w:r>
            <w:proofErr w:type="spellEnd"/>
          </w:p>
        </w:tc>
        <w:tc>
          <w:tcPr>
            <w:tcW w:w="1559" w:type="dxa"/>
            <w:tcBorders>
              <w:top w:val="nil"/>
              <w:left w:val="single" w:sz="4" w:space="0" w:color="auto"/>
              <w:bottom w:val="nil"/>
              <w:right w:val="nil"/>
            </w:tcBorders>
            <w:shd w:val="clear" w:color="auto" w:fill="auto"/>
            <w:noWrap/>
            <w:vAlign w:val="bottom"/>
            <w:hideMark/>
          </w:tcPr>
          <w:p w14:paraId="22BFA7B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559" w:type="dxa"/>
            <w:tcBorders>
              <w:top w:val="nil"/>
              <w:left w:val="nil"/>
              <w:bottom w:val="nil"/>
              <w:right w:val="nil"/>
            </w:tcBorders>
            <w:shd w:val="clear" w:color="auto" w:fill="auto"/>
            <w:noWrap/>
            <w:vAlign w:val="bottom"/>
            <w:hideMark/>
          </w:tcPr>
          <w:p w14:paraId="2D91637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559" w:type="dxa"/>
            <w:tcBorders>
              <w:top w:val="nil"/>
              <w:left w:val="nil"/>
              <w:bottom w:val="nil"/>
              <w:right w:val="nil"/>
            </w:tcBorders>
            <w:shd w:val="clear" w:color="auto" w:fill="auto"/>
            <w:noWrap/>
            <w:vAlign w:val="bottom"/>
            <w:hideMark/>
          </w:tcPr>
          <w:p w14:paraId="3DA23D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560" w:type="dxa"/>
            <w:tcBorders>
              <w:top w:val="nil"/>
              <w:left w:val="nil"/>
              <w:bottom w:val="nil"/>
              <w:right w:val="nil"/>
            </w:tcBorders>
            <w:shd w:val="clear" w:color="auto" w:fill="auto"/>
            <w:noWrap/>
            <w:vAlign w:val="bottom"/>
            <w:hideMark/>
          </w:tcPr>
          <w:p w14:paraId="14158D3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r>
      <w:tr w:rsidR="00353FAD" w:rsidRPr="00746F77" w14:paraId="0B60D9C4"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0C79C323"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fosmidomycin</w:t>
            </w:r>
            <w:proofErr w:type="spellEnd"/>
          </w:p>
        </w:tc>
        <w:tc>
          <w:tcPr>
            <w:tcW w:w="1559" w:type="dxa"/>
            <w:tcBorders>
              <w:top w:val="nil"/>
              <w:left w:val="single" w:sz="4" w:space="0" w:color="auto"/>
              <w:bottom w:val="nil"/>
              <w:right w:val="nil"/>
            </w:tcBorders>
            <w:shd w:val="clear" w:color="auto" w:fill="auto"/>
            <w:noWrap/>
            <w:vAlign w:val="bottom"/>
            <w:hideMark/>
          </w:tcPr>
          <w:p w14:paraId="363FD80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142</w:t>
            </w:r>
          </w:p>
        </w:tc>
        <w:tc>
          <w:tcPr>
            <w:tcW w:w="1559" w:type="dxa"/>
            <w:tcBorders>
              <w:top w:val="nil"/>
              <w:left w:val="nil"/>
              <w:bottom w:val="nil"/>
              <w:right w:val="nil"/>
            </w:tcBorders>
            <w:shd w:val="clear" w:color="auto" w:fill="auto"/>
            <w:noWrap/>
            <w:vAlign w:val="bottom"/>
            <w:hideMark/>
          </w:tcPr>
          <w:p w14:paraId="4A4F54D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w:t>
            </w:r>
          </w:p>
        </w:tc>
        <w:tc>
          <w:tcPr>
            <w:tcW w:w="1559" w:type="dxa"/>
            <w:tcBorders>
              <w:top w:val="nil"/>
              <w:left w:val="nil"/>
              <w:bottom w:val="nil"/>
              <w:right w:val="nil"/>
            </w:tcBorders>
            <w:shd w:val="clear" w:color="auto" w:fill="auto"/>
            <w:noWrap/>
            <w:vAlign w:val="bottom"/>
            <w:hideMark/>
          </w:tcPr>
          <w:p w14:paraId="607797B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43</w:t>
            </w:r>
          </w:p>
        </w:tc>
        <w:tc>
          <w:tcPr>
            <w:tcW w:w="1560" w:type="dxa"/>
            <w:tcBorders>
              <w:top w:val="nil"/>
              <w:left w:val="nil"/>
              <w:bottom w:val="nil"/>
              <w:right w:val="nil"/>
            </w:tcBorders>
            <w:shd w:val="clear" w:color="auto" w:fill="auto"/>
            <w:noWrap/>
            <w:vAlign w:val="bottom"/>
            <w:hideMark/>
          </w:tcPr>
          <w:p w14:paraId="670379B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r>
      <w:tr w:rsidR="00353FAD" w:rsidRPr="00746F77" w14:paraId="76980A05"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1D8EF2D8"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glycopeptide</w:t>
            </w:r>
            <w:proofErr w:type="spellEnd"/>
          </w:p>
        </w:tc>
        <w:tc>
          <w:tcPr>
            <w:tcW w:w="1559" w:type="dxa"/>
            <w:tcBorders>
              <w:top w:val="nil"/>
              <w:left w:val="single" w:sz="4" w:space="0" w:color="auto"/>
              <w:bottom w:val="nil"/>
              <w:right w:val="nil"/>
            </w:tcBorders>
            <w:shd w:val="clear" w:color="auto" w:fill="auto"/>
            <w:noWrap/>
            <w:vAlign w:val="bottom"/>
            <w:hideMark/>
          </w:tcPr>
          <w:p w14:paraId="10071C9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c>
          <w:tcPr>
            <w:tcW w:w="1559" w:type="dxa"/>
            <w:tcBorders>
              <w:top w:val="nil"/>
              <w:left w:val="nil"/>
              <w:bottom w:val="nil"/>
              <w:right w:val="nil"/>
            </w:tcBorders>
            <w:shd w:val="clear" w:color="auto" w:fill="auto"/>
            <w:noWrap/>
            <w:vAlign w:val="bottom"/>
            <w:hideMark/>
          </w:tcPr>
          <w:p w14:paraId="7BE18C3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559" w:type="dxa"/>
            <w:tcBorders>
              <w:top w:val="nil"/>
              <w:left w:val="nil"/>
              <w:bottom w:val="nil"/>
              <w:right w:val="nil"/>
            </w:tcBorders>
            <w:shd w:val="clear" w:color="auto" w:fill="auto"/>
            <w:noWrap/>
            <w:vAlign w:val="bottom"/>
            <w:hideMark/>
          </w:tcPr>
          <w:p w14:paraId="16CC603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w:t>
            </w:r>
          </w:p>
        </w:tc>
        <w:tc>
          <w:tcPr>
            <w:tcW w:w="1560" w:type="dxa"/>
            <w:tcBorders>
              <w:top w:val="nil"/>
              <w:left w:val="nil"/>
              <w:bottom w:val="nil"/>
              <w:right w:val="nil"/>
            </w:tcBorders>
            <w:shd w:val="clear" w:color="auto" w:fill="auto"/>
            <w:noWrap/>
            <w:vAlign w:val="bottom"/>
            <w:hideMark/>
          </w:tcPr>
          <w:p w14:paraId="3993CFC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w:t>
            </w:r>
          </w:p>
        </w:tc>
      </w:tr>
      <w:tr w:rsidR="00353FAD" w:rsidRPr="00746F77" w14:paraId="3B7B7211"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41C54925"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kasugamycin</w:t>
            </w:r>
            <w:proofErr w:type="spellEnd"/>
          </w:p>
        </w:tc>
        <w:tc>
          <w:tcPr>
            <w:tcW w:w="1559" w:type="dxa"/>
            <w:tcBorders>
              <w:top w:val="nil"/>
              <w:left w:val="single" w:sz="4" w:space="0" w:color="auto"/>
              <w:bottom w:val="nil"/>
              <w:right w:val="nil"/>
            </w:tcBorders>
            <w:shd w:val="clear" w:color="auto" w:fill="auto"/>
            <w:noWrap/>
            <w:vAlign w:val="bottom"/>
            <w:hideMark/>
          </w:tcPr>
          <w:p w14:paraId="4893D68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67</w:t>
            </w:r>
          </w:p>
        </w:tc>
        <w:tc>
          <w:tcPr>
            <w:tcW w:w="1559" w:type="dxa"/>
            <w:tcBorders>
              <w:top w:val="nil"/>
              <w:left w:val="nil"/>
              <w:bottom w:val="nil"/>
              <w:right w:val="nil"/>
            </w:tcBorders>
            <w:shd w:val="clear" w:color="auto" w:fill="auto"/>
            <w:noWrap/>
            <w:vAlign w:val="bottom"/>
            <w:hideMark/>
          </w:tcPr>
          <w:p w14:paraId="6A98BFF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23</w:t>
            </w:r>
          </w:p>
        </w:tc>
        <w:tc>
          <w:tcPr>
            <w:tcW w:w="1559" w:type="dxa"/>
            <w:tcBorders>
              <w:top w:val="nil"/>
              <w:left w:val="nil"/>
              <w:bottom w:val="nil"/>
              <w:right w:val="nil"/>
            </w:tcBorders>
            <w:shd w:val="clear" w:color="auto" w:fill="auto"/>
            <w:noWrap/>
            <w:vAlign w:val="bottom"/>
            <w:hideMark/>
          </w:tcPr>
          <w:p w14:paraId="010974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w:t>
            </w:r>
          </w:p>
        </w:tc>
        <w:tc>
          <w:tcPr>
            <w:tcW w:w="1560" w:type="dxa"/>
            <w:tcBorders>
              <w:top w:val="nil"/>
              <w:left w:val="nil"/>
              <w:bottom w:val="nil"/>
              <w:right w:val="nil"/>
            </w:tcBorders>
            <w:shd w:val="clear" w:color="auto" w:fill="auto"/>
            <w:noWrap/>
            <w:vAlign w:val="bottom"/>
            <w:hideMark/>
          </w:tcPr>
          <w:p w14:paraId="62BE597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r>
      <w:tr w:rsidR="00353FAD" w:rsidRPr="00746F77" w14:paraId="739AED6E"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09D3C5D4"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macrolide-lincosamide-streptogramin</w:t>
            </w:r>
            <w:proofErr w:type="spellEnd"/>
          </w:p>
        </w:tc>
        <w:tc>
          <w:tcPr>
            <w:tcW w:w="1559" w:type="dxa"/>
            <w:tcBorders>
              <w:top w:val="nil"/>
              <w:left w:val="single" w:sz="4" w:space="0" w:color="auto"/>
              <w:bottom w:val="nil"/>
              <w:right w:val="nil"/>
            </w:tcBorders>
            <w:shd w:val="clear" w:color="auto" w:fill="auto"/>
            <w:noWrap/>
            <w:vAlign w:val="bottom"/>
            <w:hideMark/>
          </w:tcPr>
          <w:p w14:paraId="1C590CB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1559" w:type="dxa"/>
            <w:tcBorders>
              <w:top w:val="nil"/>
              <w:left w:val="nil"/>
              <w:bottom w:val="nil"/>
              <w:right w:val="nil"/>
            </w:tcBorders>
            <w:shd w:val="clear" w:color="auto" w:fill="auto"/>
            <w:noWrap/>
            <w:vAlign w:val="bottom"/>
            <w:hideMark/>
          </w:tcPr>
          <w:p w14:paraId="1F4992E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46</w:t>
            </w:r>
          </w:p>
        </w:tc>
        <w:tc>
          <w:tcPr>
            <w:tcW w:w="1559" w:type="dxa"/>
            <w:tcBorders>
              <w:top w:val="nil"/>
              <w:left w:val="nil"/>
              <w:bottom w:val="nil"/>
              <w:right w:val="nil"/>
            </w:tcBorders>
            <w:shd w:val="clear" w:color="auto" w:fill="auto"/>
            <w:noWrap/>
            <w:vAlign w:val="bottom"/>
            <w:hideMark/>
          </w:tcPr>
          <w:p w14:paraId="6494D01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1560" w:type="dxa"/>
            <w:tcBorders>
              <w:top w:val="nil"/>
              <w:left w:val="nil"/>
              <w:bottom w:val="nil"/>
              <w:right w:val="nil"/>
            </w:tcBorders>
            <w:shd w:val="clear" w:color="auto" w:fill="auto"/>
            <w:noWrap/>
            <w:vAlign w:val="bottom"/>
            <w:hideMark/>
          </w:tcPr>
          <w:p w14:paraId="3C0053C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r>
      <w:tr w:rsidR="00353FAD" w:rsidRPr="00746F77" w14:paraId="523B944C"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199383A2"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1559" w:type="dxa"/>
            <w:tcBorders>
              <w:top w:val="nil"/>
              <w:left w:val="single" w:sz="4" w:space="0" w:color="auto"/>
              <w:bottom w:val="nil"/>
              <w:right w:val="nil"/>
            </w:tcBorders>
            <w:shd w:val="clear" w:color="auto" w:fill="auto"/>
            <w:noWrap/>
            <w:vAlign w:val="bottom"/>
            <w:hideMark/>
          </w:tcPr>
          <w:p w14:paraId="4B2D9C4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1863</w:t>
            </w:r>
          </w:p>
        </w:tc>
        <w:tc>
          <w:tcPr>
            <w:tcW w:w="1559" w:type="dxa"/>
            <w:tcBorders>
              <w:top w:val="nil"/>
              <w:left w:val="nil"/>
              <w:bottom w:val="nil"/>
              <w:right w:val="nil"/>
            </w:tcBorders>
            <w:shd w:val="clear" w:color="auto" w:fill="auto"/>
            <w:noWrap/>
            <w:vAlign w:val="bottom"/>
            <w:hideMark/>
          </w:tcPr>
          <w:p w14:paraId="2FD0C24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1607</w:t>
            </w:r>
          </w:p>
        </w:tc>
        <w:tc>
          <w:tcPr>
            <w:tcW w:w="1559" w:type="dxa"/>
            <w:tcBorders>
              <w:top w:val="nil"/>
              <w:left w:val="nil"/>
              <w:bottom w:val="nil"/>
              <w:right w:val="nil"/>
            </w:tcBorders>
            <w:shd w:val="clear" w:color="auto" w:fill="auto"/>
            <w:noWrap/>
            <w:vAlign w:val="bottom"/>
            <w:hideMark/>
          </w:tcPr>
          <w:p w14:paraId="76BB0FD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1671</w:t>
            </w:r>
          </w:p>
        </w:tc>
        <w:tc>
          <w:tcPr>
            <w:tcW w:w="1560" w:type="dxa"/>
            <w:tcBorders>
              <w:top w:val="nil"/>
              <w:left w:val="nil"/>
              <w:bottom w:val="nil"/>
              <w:right w:val="nil"/>
            </w:tcBorders>
            <w:shd w:val="clear" w:color="auto" w:fill="auto"/>
            <w:noWrap/>
            <w:vAlign w:val="bottom"/>
            <w:hideMark/>
          </w:tcPr>
          <w:p w14:paraId="015C6FD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1788</w:t>
            </w:r>
          </w:p>
        </w:tc>
      </w:tr>
      <w:tr w:rsidR="00353FAD" w:rsidRPr="00746F77" w14:paraId="10B99CF4"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52B517DA"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mupirocin</w:t>
            </w:r>
            <w:proofErr w:type="spellEnd"/>
          </w:p>
        </w:tc>
        <w:tc>
          <w:tcPr>
            <w:tcW w:w="1559" w:type="dxa"/>
            <w:tcBorders>
              <w:top w:val="nil"/>
              <w:left w:val="single" w:sz="4" w:space="0" w:color="auto"/>
              <w:bottom w:val="nil"/>
              <w:right w:val="nil"/>
            </w:tcBorders>
            <w:shd w:val="clear" w:color="auto" w:fill="auto"/>
            <w:noWrap/>
            <w:vAlign w:val="bottom"/>
            <w:hideMark/>
          </w:tcPr>
          <w:p w14:paraId="0860EF4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67</w:t>
            </w:r>
          </w:p>
        </w:tc>
        <w:tc>
          <w:tcPr>
            <w:tcW w:w="1559" w:type="dxa"/>
            <w:tcBorders>
              <w:top w:val="nil"/>
              <w:left w:val="nil"/>
              <w:bottom w:val="nil"/>
              <w:right w:val="nil"/>
            </w:tcBorders>
            <w:shd w:val="clear" w:color="auto" w:fill="auto"/>
            <w:noWrap/>
            <w:vAlign w:val="bottom"/>
            <w:hideMark/>
          </w:tcPr>
          <w:p w14:paraId="09C710B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115</w:t>
            </w:r>
          </w:p>
        </w:tc>
        <w:tc>
          <w:tcPr>
            <w:tcW w:w="1559" w:type="dxa"/>
            <w:tcBorders>
              <w:top w:val="nil"/>
              <w:left w:val="nil"/>
              <w:bottom w:val="nil"/>
              <w:right w:val="nil"/>
            </w:tcBorders>
            <w:shd w:val="clear" w:color="auto" w:fill="auto"/>
            <w:noWrap/>
            <w:vAlign w:val="bottom"/>
            <w:hideMark/>
          </w:tcPr>
          <w:p w14:paraId="34D810B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748</w:t>
            </w:r>
          </w:p>
        </w:tc>
        <w:tc>
          <w:tcPr>
            <w:tcW w:w="1560" w:type="dxa"/>
            <w:tcBorders>
              <w:top w:val="nil"/>
              <w:left w:val="nil"/>
              <w:bottom w:val="nil"/>
              <w:right w:val="nil"/>
            </w:tcBorders>
            <w:shd w:val="clear" w:color="auto" w:fill="auto"/>
            <w:noWrap/>
            <w:vAlign w:val="bottom"/>
            <w:hideMark/>
          </w:tcPr>
          <w:p w14:paraId="60073CF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1297</w:t>
            </w:r>
          </w:p>
        </w:tc>
      </w:tr>
      <w:tr w:rsidR="00353FAD" w:rsidRPr="00746F77" w14:paraId="4B174DC6"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3BC70758"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polymyxin</w:t>
            </w:r>
            <w:proofErr w:type="spellEnd"/>
          </w:p>
        </w:tc>
        <w:tc>
          <w:tcPr>
            <w:tcW w:w="1559" w:type="dxa"/>
            <w:tcBorders>
              <w:top w:val="nil"/>
              <w:left w:val="single" w:sz="4" w:space="0" w:color="auto"/>
              <w:bottom w:val="nil"/>
              <w:right w:val="nil"/>
            </w:tcBorders>
            <w:shd w:val="clear" w:color="auto" w:fill="auto"/>
            <w:noWrap/>
            <w:vAlign w:val="bottom"/>
            <w:hideMark/>
          </w:tcPr>
          <w:p w14:paraId="5D71987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954</w:t>
            </w:r>
          </w:p>
        </w:tc>
        <w:tc>
          <w:tcPr>
            <w:tcW w:w="1559" w:type="dxa"/>
            <w:tcBorders>
              <w:top w:val="nil"/>
              <w:left w:val="nil"/>
              <w:bottom w:val="nil"/>
              <w:right w:val="nil"/>
            </w:tcBorders>
            <w:shd w:val="clear" w:color="auto" w:fill="auto"/>
            <w:noWrap/>
            <w:vAlign w:val="bottom"/>
            <w:hideMark/>
          </w:tcPr>
          <w:p w14:paraId="69F3748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1156</w:t>
            </w:r>
          </w:p>
        </w:tc>
        <w:tc>
          <w:tcPr>
            <w:tcW w:w="1559" w:type="dxa"/>
            <w:tcBorders>
              <w:top w:val="nil"/>
              <w:left w:val="nil"/>
              <w:bottom w:val="nil"/>
              <w:right w:val="nil"/>
            </w:tcBorders>
            <w:shd w:val="clear" w:color="auto" w:fill="auto"/>
            <w:noWrap/>
            <w:vAlign w:val="bottom"/>
            <w:hideMark/>
          </w:tcPr>
          <w:p w14:paraId="3BCA7B0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787</w:t>
            </w:r>
          </w:p>
        </w:tc>
        <w:tc>
          <w:tcPr>
            <w:tcW w:w="1560" w:type="dxa"/>
            <w:tcBorders>
              <w:top w:val="nil"/>
              <w:left w:val="nil"/>
              <w:bottom w:val="nil"/>
              <w:right w:val="nil"/>
            </w:tcBorders>
            <w:shd w:val="clear" w:color="auto" w:fill="auto"/>
            <w:noWrap/>
            <w:vAlign w:val="bottom"/>
            <w:hideMark/>
          </w:tcPr>
          <w:p w14:paraId="61DF359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1063</w:t>
            </w:r>
          </w:p>
        </w:tc>
      </w:tr>
      <w:tr w:rsidR="00353FAD" w:rsidRPr="00746F77" w14:paraId="5535DA1D"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580F8B0E"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quinolone</w:t>
            </w:r>
            <w:proofErr w:type="spellEnd"/>
          </w:p>
        </w:tc>
        <w:tc>
          <w:tcPr>
            <w:tcW w:w="1559" w:type="dxa"/>
            <w:tcBorders>
              <w:top w:val="nil"/>
              <w:left w:val="single" w:sz="4" w:space="0" w:color="auto"/>
              <w:bottom w:val="nil"/>
              <w:right w:val="nil"/>
            </w:tcBorders>
            <w:shd w:val="clear" w:color="auto" w:fill="auto"/>
            <w:noWrap/>
            <w:vAlign w:val="bottom"/>
            <w:hideMark/>
          </w:tcPr>
          <w:p w14:paraId="6756880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802</w:t>
            </w:r>
          </w:p>
        </w:tc>
        <w:tc>
          <w:tcPr>
            <w:tcW w:w="1559" w:type="dxa"/>
            <w:tcBorders>
              <w:top w:val="nil"/>
              <w:left w:val="nil"/>
              <w:bottom w:val="nil"/>
              <w:right w:val="nil"/>
            </w:tcBorders>
            <w:shd w:val="clear" w:color="auto" w:fill="auto"/>
            <w:noWrap/>
            <w:vAlign w:val="bottom"/>
            <w:hideMark/>
          </w:tcPr>
          <w:p w14:paraId="7DAD5C9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701</w:t>
            </w:r>
          </w:p>
        </w:tc>
        <w:tc>
          <w:tcPr>
            <w:tcW w:w="1559" w:type="dxa"/>
            <w:tcBorders>
              <w:top w:val="nil"/>
              <w:left w:val="nil"/>
              <w:bottom w:val="nil"/>
              <w:right w:val="nil"/>
            </w:tcBorders>
            <w:shd w:val="clear" w:color="auto" w:fill="auto"/>
            <w:noWrap/>
            <w:vAlign w:val="bottom"/>
            <w:hideMark/>
          </w:tcPr>
          <w:p w14:paraId="7EC6FEB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270</w:t>
            </w:r>
          </w:p>
        </w:tc>
        <w:tc>
          <w:tcPr>
            <w:tcW w:w="1560" w:type="dxa"/>
            <w:tcBorders>
              <w:top w:val="nil"/>
              <w:left w:val="nil"/>
              <w:bottom w:val="nil"/>
              <w:right w:val="nil"/>
            </w:tcBorders>
            <w:shd w:val="clear" w:color="auto" w:fill="auto"/>
            <w:noWrap/>
            <w:vAlign w:val="bottom"/>
            <w:hideMark/>
          </w:tcPr>
          <w:p w14:paraId="3326090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109</w:t>
            </w:r>
          </w:p>
        </w:tc>
      </w:tr>
      <w:tr w:rsidR="00353FAD" w:rsidRPr="00746F77" w14:paraId="04372CE2"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0DFD72B0"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rifampin</w:t>
            </w:r>
            <w:proofErr w:type="spellEnd"/>
          </w:p>
        </w:tc>
        <w:tc>
          <w:tcPr>
            <w:tcW w:w="1559" w:type="dxa"/>
            <w:tcBorders>
              <w:top w:val="nil"/>
              <w:left w:val="single" w:sz="4" w:space="0" w:color="auto"/>
              <w:bottom w:val="nil"/>
              <w:right w:val="nil"/>
            </w:tcBorders>
            <w:shd w:val="clear" w:color="auto" w:fill="auto"/>
            <w:noWrap/>
            <w:vAlign w:val="bottom"/>
            <w:hideMark/>
          </w:tcPr>
          <w:p w14:paraId="4F258FD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559" w:type="dxa"/>
            <w:tcBorders>
              <w:top w:val="nil"/>
              <w:left w:val="nil"/>
              <w:bottom w:val="nil"/>
              <w:right w:val="nil"/>
            </w:tcBorders>
            <w:shd w:val="clear" w:color="auto" w:fill="auto"/>
            <w:noWrap/>
            <w:vAlign w:val="bottom"/>
            <w:hideMark/>
          </w:tcPr>
          <w:p w14:paraId="6F0C3D5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w:t>
            </w:r>
          </w:p>
        </w:tc>
        <w:tc>
          <w:tcPr>
            <w:tcW w:w="1559" w:type="dxa"/>
            <w:tcBorders>
              <w:top w:val="nil"/>
              <w:left w:val="nil"/>
              <w:bottom w:val="nil"/>
              <w:right w:val="nil"/>
            </w:tcBorders>
            <w:shd w:val="clear" w:color="auto" w:fill="auto"/>
            <w:noWrap/>
            <w:vAlign w:val="bottom"/>
            <w:hideMark/>
          </w:tcPr>
          <w:p w14:paraId="439B083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c>
          <w:tcPr>
            <w:tcW w:w="1560" w:type="dxa"/>
            <w:tcBorders>
              <w:top w:val="nil"/>
              <w:left w:val="nil"/>
              <w:bottom w:val="nil"/>
              <w:right w:val="nil"/>
            </w:tcBorders>
            <w:shd w:val="clear" w:color="auto" w:fill="auto"/>
            <w:noWrap/>
            <w:vAlign w:val="bottom"/>
            <w:hideMark/>
          </w:tcPr>
          <w:p w14:paraId="2D9690A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r>
      <w:tr w:rsidR="00353FAD" w:rsidRPr="00746F77" w14:paraId="1C668DD3"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53C19D03"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sulfonamide</w:t>
            </w:r>
            <w:proofErr w:type="spellEnd"/>
          </w:p>
        </w:tc>
        <w:tc>
          <w:tcPr>
            <w:tcW w:w="1559" w:type="dxa"/>
            <w:tcBorders>
              <w:top w:val="nil"/>
              <w:left w:val="single" w:sz="4" w:space="0" w:color="auto"/>
              <w:bottom w:val="nil"/>
              <w:right w:val="nil"/>
            </w:tcBorders>
            <w:shd w:val="clear" w:color="auto" w:fill="auto"/>
            <w:noWrap/>
            <w:vAlign w:val="bottom"/>
            <w:hideMark/>
          </w:tcPr>
          <w:p w14:paraId="45B15DC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559" w:type="dxa"/>
            <w:tcBorders>
              <w:top w:val="nil"/>
              <w:left w:val="nil"/>
              <w:bottom w:val="nil"/>
              <w:right w:val="nil"/>
            </w:tcBorders>
            <w:shd w:val="clear" w:color="auto" w:fill="auto"/>
            <w:noWrap/>
            <w:vAlign w:val="bottom"/>
            <w:hideMark/>
          </w:tcPr>
          <w:p w14:paraId="40682F8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w:t>
            </w:r>
          </w:p>
        </w:tc>
        <w:tc>
          <w:tcPr>
            <w:tcW w:w="1559" w:type="dxa"/>
            <w:tcBorders>
              <w:top w:val="nil"/>
              <w:left w:val="nil"/>
              <w:bottom w:val="nil"/>
              <w:right w:val="nil"/>
            </w:tcBorders>
            <w:shd w:val="clear" w:color="auto" w:fill="auto"/>
            <w:noWrap/>
            <w:vAlign w:val="bottom"/>
            <w:hideMark/>
          </w:tcPr>
          <w:p w14:paraId="77F5294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560" w:type="dxa"/>
            <w:tcBorders>
              <w:top w:val="nil"/>
              <w:left w:val="nil"/>
              <w:bottom w:val="nil"/>
              <w:right w:val="nil"/>
            </w:tcBorders>
            <w:shd w:val="clear" w:color="auto" w:fill="auto"/>
            <w:noWrap/>
            <w:vAlign w:val="bottom"/>
            <w:hideMark/>
          </w:tcPr>
          <w:p w14:paraId="133CBE8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r>
      <w:tr w:rsidR="00353FAD" w:rsidRPr="00746F77" w14:paraId="7D64B540"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255B9B64"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tetracycline</w:t>
            </w:r>
            <w:proofErr w:type="spellEnd"/>
          </w:p>
        </w:tc>
        <w:tc>
          <w:tcPr>
            <w:tcW w:w="1559" w:type="dxa"/>
            <w:tcBorders>
              <w:top w:val="nil"/>
              <w:left w:val="single" w:sz="4" w:space="0" w:color="auto"/>
              <w:bottom w:val="nil"/>
              <w:right w:val="nil"/>
            </w:tcBorders>
            <w:shd w:val="clear" w:color="auto" w:fill="auto"/>
            <w:noWrap/>
            <w:vAlign w:val="bottom"/>
            <w:hideMark/>
          </w:tcPr>
          <w:p w14:paraId="4665069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c>
          <w:tcPr>
            <w:tcW w:w="1559" w:type="dxa"/>
            <w:tcBorders>
              <w:top w:val="nil"/>
              <w:left w:val="nil"/>
              <w:bottom w:val="nil"/>
              <w:right w:val="nil"/>
            </w:tcBorders>
            <w:shd w:val="clear" w:color="auto" w:fill="auto"/>
            <w:noWrap/>
            <w:vAlign w:val="bottom"/>
            <w:hideMark/>
          </w:tcPr>
          <w:p w14:paraId="2CBAE90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179</w:t>
            </w:r>
          </w:p>
        </w:tc>
        <w:tc>
          <w:tcPr>
            <w:tcW w:w="1559" w:type="dxa"/>
            <w:tcBorders>
              <w:top w:val="nil"/>
              <w:left w:val="nil"/>
              <w:bottom w:val="nil"/>
              <w:right w:val="nil"/>
            </w:tcBorders>
            <w:shd w:val="clear" w:color="auto" w:fill="auto"/>
            <w:noWrap/>
            <w:vAlign w:val="bottom"/>
            <w:hideMark/>
          </w:tcPr>
          <w:p w14:paraId="198BB73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560" w:type="dxa"/>
            <w:tcBorders>
              <w:top w:val="nil"/>
              <w:left w:val="nil"/>
              <w:bottom w:val="nil"/>
              <w:right w:val="nil"/>
            </w:tcBorders>
            <w:shd w:val="clear" w:color="auto" w:fill="auto"/>
            <w:noWrap/>
            <w:vAlign w:val="bottom"/>
            <w:hideMark/>
          </w:tcPr>
          <w:p w14:paraId="2001BAB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r>
      <w:tr w:rsidR="00353FAD" w:rsidRPr="00746F77" w14:paraId="205B2EB5" w14:textId="77777777" w:rsidTr="0030327F">
        <w:trPr>
          <w:trHeight w:val="300"/>
        </w:trPr>
        <w:tc>
          <w:tcPr>
            <w:tcW w:w="2410" w:type="dxa"/>
            <w:tcBorders>
              <w:top w:val="nil"/>
              <w:left w:val="nil"/>
              <w:bottom w:val="nil"/>
              <w:right w:val="single" w:sz="4" w:space="0" w:color="auto"/>
            </w:tcBorders>
            <w:shd w:val="clear" w:color="auto" w:fill="auto"/>
            <w:noWrap/>
            <w:vAlign w:val="bottom"/>
            <w:hideMark/>
          </w:tcPr>
          <w:p w14:paraId="1B8A4FFD"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triclosan</w:t>
            </w:r>
            <w:proofErr w:type="spellEnd"/>
          </w:p>
        </w:tc>
        <w:tc>
          <w:tcPr>
            <w:tcW w:w="1559" w:type="dxa"/>
            <w:tcBorders>
              <w:top w:val="nil"/>
              <w:left w:val="single" w:sz="4" w:space="0" w:color="auto"/>
              <w:bottom w:val="nil"/>
              <w:right w:val="nil"/>
            </w:tcBorders>
            <w:shd w:val="clear" w:color="auto" w:fill="auto"/>
            <w:noWrap/>
            <w:vAlign w:val="bottom"/>
            <w:hideMark/>
          </w:tcPr>
          <w:p w14:paraId="242B5A9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559" w:type="dxa"/>
            <w:tcBorders>
              <w:top w:val="nil"/>
              <w:left w:val="nil"/>
              <w:bottom w:val="nil"/>
              <w:right w:val="nil"/>
            </w:tcBorders>
            <w:shd w:val="clear" w:color="auto" w:fill="auto"/>
            <w:noWrap/>
            <w:vAlign w:val="bottom"/>
            <w:hideMark/>
          </w:tcPr>
          <w:p w14:paraId="2E3EA60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w:t>
            </w:r>
          </w:p>
        </w:tc>
        <w:tc>
          <w:tcPr>
            <w:tcW w:w="1559" w:type="dxa"/>
            <w:tcBorders>
              <w:top w:val="nil"/>
              <w:left w:val="nil"/>
              <w:bottom w:val="nil"/>
              <w:right w:val="nil"/>
            </w:tcBorders>
            <w:shd w:val="clear" w:color="auto" w:fill="auto"/>
            <w:noWrap/>
            <w:vAlign w:val="bottom"/>
            <w:hideMark/>
          </w:tcPr>
          <w:p w14:paraId="347502B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1560" w:type="dxa"/>
            <w:tcBorders>
              <w:top w:val="nil"/>
              <w:left w:val="nil"/>
              <w:bottom w:val="nil"/>
              <w:right w:val="nil"/>
            </w:tcBorders>
            <w:shd w:val="clear" w:color="auto" w:fill="auto"/>
            <w:noWrap/>
            <w:vAlign w:val="bottom"/>
            <w:hideMark/>
          </w:tcPr>
          <w:p w14:paraId="07F6C11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r>
      <w:tr w:rsidR="00353FAD" w:rsidRPr="00746F77" w14:paraId="22C48548" w14:textId="77777777" w:rsidTr="0030327F">
        <w:trPr>
          <w:trHeight w:val="300"/>
        </w:trPr>
        <w:tc>
          <w:tcPr>
            <w:tcW w:w="2410" w:type="dxa"/>
            <w:tcBorders>
              <w:top w:val="nil"/>
              <w:left w:val="nil"/>
              <w:bottom w:val="single" w:sz="4" w:space="0" w:color="auto"/>
              <w:right w:val="single" w:sz="4" w:space="0" w:color="auto"/>
            </w:tcBorders>
            <w:shd w:val="clear" w:color="auto" w:fill="auto"/>
            <w:noWrap/>
            <w:vAlign w:val="bottom"/>
            <w:hideMark/>
          </w:tcPr>
          <w:p w14:paraId="651B9FEE" w14:textId="77777777" w:rsidR="00353FAD" w:rsidRPr="00746F77" w:rsidRDefault="00353FAD" w:rsidP="0030327F">
            <w:pPr>
              <w:spacing w:after="0" w:line="240" w:lineRule="auto"/>
              <w:jc w:val="left"/>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trimethoprim</w:t>
            </w:r>
            <w:proofErr w:type="spellEnd"/>
          </w:p>
        </w:tc>
        <w:tc>
          <w:tcPr>
            <w:tcW w:w="1559" w:type="dxa"/>
            <w:tcBorders>
              <w:top w:val="nil"/>
              <w:left w:val="single" w:sz="4" w:space="0" w:color="auto"/>
              <w:bottom w:val="single" w:sz="4" w:space="0" w:color="auto"/>
              <w:right w:val="nil"/>
            </w:tcBorders>
            <w:shd w:val="clear" w:color="auto" w:fill="auto"/>
            <w:noWrap/>
            <w:vAlign w:val="bottom"/>
            <w:hideMark/>
          </w:tcPr>
          <w:p w14:paraId="6FD366E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559" w:type="dxa"/>
            <w:tcBorders>
              <w:top w:val="nil"/>
              <w:left w:val="nil"/>
              <w:bottom w:val="single" w:sz="4" w:space="0" w:color="auto"/>
              <w:right w:val="nil"/>
            </w:tcBorders>
            <w:shd w:val="clear" w:color="auto" w:fill="auto"/>
            <w:noWrap/>
            <w:vAlign w:val="bottom"/>
            <w:hideMark/>
          </w:tcPr>
          <w:p w14:paraId="1C20301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559" w:type="dxa"/>
            <w:tcBorders>
              <w:top w:val="nil"/>
              <w:left w:val="nil"/>
              <w:bottom w:val="single" w:sz="4" w:space="0" w:color="auto"/>
              <w:right w:val="nil"/>
            </w:tcBorders>
            <w:shd w:val="clear" w:color="auto" w:fill="auto"/>
            <w:noWrap/>
            <w:vAlign w:val="bottom"/>
            <w:hideMark/>
          </w:tcPr>
          <w:p w14:paraId="19E0EF3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560" w:type="dxa"/>
            <w:tcBorders>
              <w:top w:val="nil"/>
              <w:left w:val="nil"/>
              <w:bottom w:val="single" w:sz="4" w:space="0" w:color="auto"/>
              <w:right w:val="nil"/>
            </w:tcBorders>
            <w:shd w:val="clear" w:color="auto" w:fill="auto"/>
            <w:noWrap/>
            <w:vAlign w:val="bottom"/>
            <w:hideMark/>
          </w:tcPr>
          <w:p w14:paraId="6544FDA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r>
      <w:tr w:rsidR="00353FAD" w:rsidRPr="00746F77" w14:paraId="465938E2" w14:textId="77777777" w:rsidTr="0030327F">
        <w:trPr>
          <w:trHeight w:val="300"/>
        </w:trPr>
        <w:tc>
          <w:tcPr>
            <w:tcW w:w="2410" w:type="dxa"/>
            <w:tcBorders>
              <w:top w:val="single" w:sz="4" w:space="0" w:color="auto"/>
              <w:left w:val="nil"/>
              <w:bottom w:val="nil"/>
              <w:right w:val="single" w:sz="4" w:space="0" w:color="auto"/>
            </w:tcBorders>
            <w:shd w:val="clear" w:color="auto" w:fill="auto"/>
            <w:noWrap/>
            <w:vAlign w:val="bottom"/>
            <w:hideMark/>
          </w:tcPr>
          <w:p w14:paraId="6839CDCE"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lastRenderedPageBreak/>
              <w:t>Total</w:t>
            </w:r>
          </w:p>
        </w:tc>
        <w:tc>
          <w:tcPr>
            <w:tcW w:w="1559" w:type="dxa"/>
            <w:tcBorders>
              <w:top w:val="single" w:sz="4" w:space="0" w:color="auto"/>
              <w:left w:val="single" w:sz="4" w:space="0" w:color="auto"/>
              <w:bottom w:val="nil"/>
              <w:right w:val="nil"/>
            </w:tcBorders>
            <w:shd w:val="clear" w:color="auto" w:fill="auto"/>
            <w:noWrap/>
            <w:vAlign w:val="bottom"/>
            <w:hideMark/>
          </w:tcPr>
          <w:p w14:paraId="0C994FF3"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4671</w:t>
            </w:r>
          </w:p>
        </w:tc>
        <w:tc>
          <w:tcPr>
            <w:tcW w:w="1559" w:type="dxa"/>
            <w:tcBorders>
              <w:top w:val="single" w:sz="4" w:space="0" w:color="auto"/>
              <w:left w:val="nil"/>
              <w:bottom w:val="nil"/>
              <w:right w:val="nil"/>
            </w:tcBorders>
            <w:shd w:val="clear" w:color="auto" w:fill="auto"/>
            <w:noWrap/>
            <w:vAlign w:val="bottom"/>
            <w:hideMark/>
          </w:tcPr>
          <w:p w14:paraId="709CD745"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5128</w:t>
            </w:r>
          </w:p>
        </w:tc>
        <w:tc>
          <w:tcPr>
            <w:tcW w:w="1559" w:type="dxa"/>
            <w:tcBorders>
              <w:top w:val="single" w:sz="4" w:space="0" w:color="auto"/>
              <w:left w:val="nil"/>
              <w:bottom w:val="nil"/>
              <w:right w:val="nil"/>
            </w:tcBorders>
            <w:shd w:val="clear" w:color="auto" w:fill="auto"/>
            <w:noWrap/>
            <w:vAlign w:val="bottom"/>
            <w:hideMark/>
          </w:tcPr>
          <w:p w14:paraId="4BFB6289"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4257</w:t>
            </w:r>
          </w:p>
        </w:tc>
        <w:tc>
          <w:tcPr>
            <w:tcW w:w="1560" w:type="dxa"/>
            <w:tcBorders>
              <w:top w:val="single" w:sz="4" w:space="0" w:color="auto"/>
              <w:left w:val="nil"/>
              <w:bottom w:val="nil"/>
              <w:right w:val="nil"/>
            </w:tcBorders>
            <w:shd w:val="clear" w:color="auto" w:fill="auto"/>
            <w:noWrap/>
            <w:vAlign w:val="bottom"/>
            <w:hideMark/>
          </w:tcPr>
          <w:p w14:paraId="05FFEDFA"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5045</w:t>
            </w:r>
          </w:p>
        </w:tc>
      </w:tr>
    </w:tbl>
    <w:p w14:paraId="4A1200BE" w14:textId="7C2A5720" w:rsidR="00353FAD" w:rsidRPr="00746F77" w:rsidRDefault="00353FAD" w:rsidP="00353FAD">
      <w:pPr>
        <w:spacing w:line="259" w:lineRule="auto"/>
        <w:jc w:val="left"/>
        <w:rPr>
          <w:rFonts w:cs="Times New Roman"/>
          <w:lang w:val="en-US"/>
        </w:rPr>
      </w:pPr>
    </w:p>
    <w:p w14:paraId="2FB35FE7" w14:textId="3D3BC4F8" w:rsidR="00353FAD" w:rsidRPr="00746F77" w:rsidRDefault="00353FAD" w:rsidP="00353FAD">
      <w:pPr>
        <w:spacing w:after="0" w:line="240" w:lineRule="auto"/>
        <w:rPr>
          <w:rFonts w:eastAsia="Times New Roman" w:cs="Times New Roman"/>
          <w:color w:val="000000"/>
          <w:lang w:val="en-US" w:eastAsia="de-AT"/>
        </w:rPr>
      </w:pPr>
      <w:r w:rsidRPr="00746F77">
        <w:rPr>
          <w:rFonts w:eastAsia="Times New Roman" w:cs="Times New Roman"/>
          <w:b/>
          <w:bCs/>
          <w:color w:val="000000"/>
          <w:lang w:val="en-US" w:eastAsia="de-AT"/>
        </w:rPr>
        <w:t xml:space="preserve">Supplementary Table </w:t>
      </w:r>
      <w:r>
        <w:rPr>
          <w:rFonts w:eastAsia="Times New Roman" w:cs="Times New Roman"/>
          <w:b/>
          <w:bCs/>
          <w:color w:val="000000"/>
          <w:lang w:val="en-US" w:eastAsia="de-AT"/>
        </w:rPr>
        <w:t>2</w:t>
      </w:r>
      <w:r w:rsidRPr="00746F77">
        <w:rPr>
          <w:rFonts w:eastAsia="Times New Roman" w:cs="Times New Roman"/>
          <w:color w:val="000000"/>
          <w:lang w:val="en-US" w:eastAsia="de-AT"/>
        </w:rPr>
        <w:t>: Assembly results of apple metagenomes.</w:t>
      </w:r>
    </w:p>
    <w:tbl>
      <w:tblPr>
        <w:tblW w:w="8906" w:type="dxa"/>
        <w:tblCellMar>
          <w:left w:w="70" w:type="dxa"/>
          <w:right w:w="70" w:type="dxa"/>
        </w:tblCellMar>
        <w:tblLook w:val="04A0" w:firstRow="1" w:lastRow="0" w:firstColumn="1" w:lastColumn="0" w:noHBand="0" w:noVBand="1"/>
      </w:tblPr>
      <w:tblGrid>
        <w:gridCol w:w="2454"/>
        <w:gridCol w:w="1613"/>
        <w:gridCol w:w="1613"/>
        <w:gridCol w:w="1613"/>
        <w:gridCol w:w="1613"/>
      </w:tblGrid>
      <w:tr w:rsidR="00353FAD" w:rsidRPr="00746F77" w14:paraId="58954AB4" w14:textId="77777777" w:rsidTr="0030327F">
        <w:trPr>
          <w:trHeight w:val="253"/>
        </w:trPr>
        <w:tc>
          <w:tcPr>
            <w:tcW w:w="2454" w:type="dxa"/>
            <w:tcBorders>
              <w:top w:val="nil"/>
              <w:left w:val="nil"/>
              <w:bottom w:val="single" w:sz="8" w:space="0" w:color="auto"/>
              <w:right w:val="single" w:sz="8" w:space="0" w:color="auto"/>
            </w:tcBorders>
            <w:shd w:val="clear" w:color="auto" w:fill="auto"/>
            <w:noWrap/>
            <w:vAlign w:val="bottom"/>
            <w:hideMark/>
          </w:tcPr>
          <w:p w14:paraId="0F72E375" w14:textId="77777777" w:rsidR="00353FAD" w:rsidRPr="00746F77" w:rsidRDefault="00353FAD" w:rsidP="0030327F">
            <w:pPr>
              <w:spacing w:after="0" w:line="240" w:lineRule="auto"/>
              <w:rPr>
                <w:rFonts w:eastAsia="Times New Roman" w:cs="Times New Roman"/>
                <w:color w:val="000000"/>
                <w:sz w:val="18"/>
                <w:szCs w:val="18"/>
                <w:lang w:val="en-US" w:eastAsia="de-AT"/>
              </w:rPr>
            </w:pPr>
            <w:r w:rsidRPr="00746F77">
              <w:rPr>
                <w:rFonts w:eastAsia="Times New Roman" w:cs="Times New Roman"/>
                <w:color w:val="000000"/>
                <w:sz w:val="18"/>
                <w:szCs w:val="18"/>
                <w:lang w:val="en-US" w:eastAsia="de-AT"/>
              </w:rPr>
              <w:t> </w:t>
            </w:r>
          </w:p>
        </w:tc>
        <w:tc>
          <w:tcPr>
            <w:tcW w:w="1613" w:type="dxa"/>
            <w:tcBorders>
              <w:top w:val="nil"/>
              <w:left w:val="nil"/>
              <w:bottom w:val="single" w:sz="8" w:space="0" w:color="auto"/>
              <w:right w:val="single" w:sz="8" w:space="0" w:color="auto"/>
            </w:tcBorders>
            <w:shd w:val="clear" w:color="auto" w:fill="auto"/>
            <w:noWrap/>
            <w:vAlign w:val="center"/>
            <w:hideMark/>
          </w:tcPr>
          <w:p w14:paraId="458CBE5E"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Braeburn </w:t>
            </w:r>
            <w:proofErr w:type="spellStart"/>
            <w:r w:rsidRPr="00746F77">
              <w:rPr>
                <w:rFonts w:eastAsia="Times New Roman" w:cs="Times New Roman"/>
                <w:b/>
                <w:bCs/>
                <w:color w:val="000000"/>
                <w:sz w:val="18"/>
                <w:szCs w:val="18"/>
                <w:lang w:eastAsia="de-AT"/>
              </w:rPr>
              <w:t>fresh</w:t>
            </w:r>
            <w:proofErr w:type="spellEnd"/>
          </w:p>
        </w:tc>
        <w:tc>
          <w:tcPr>
            <w:tcW w:w="1613" w:type="dxa"/>
            <w:tcBorders>
              <w:top w:val="nil"/>
              <w:left w:val="nil"/>
              <w:bottom w:val="single" w:sz="8" w:space="0" w:color="auto"/>
              <w:right w:val="single" w:sz="8" w:space="0" w:color="auto"/>
            </w:tcBorders>
            <w:shd w:val="clear" w:color="auto" w:fill="auto"/>
            <w:noWrap/>
            <w:vAlign w:val="center"/>
            <w:hideMark/>
          </w:tcPr>
          <w:p w14:paraId="43700533"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Royal Gala </w:t>
            </w:r>
            <w:proofErr w:type="spellStart"/>
            <w:r w:rsidRPr="00746F77">
              <w:rPr>
                <w:rFonts w:eastAsia="Times New Roman" w:cs="Times New Roman"/>
                <w:b/>
                <w:bCs/>
                <w:color w:val="000000"/>
                <w:sz w:val="18"/>
                <w:szCs w:val="18"/>
                <w:lang w:eastAsia="de-AT"/>
              </w:rPr>
              <w:t>fresh</w:t>
            </w:r>
            <w:proofErr w:type="spellEnd"/>
          </w:p>
        </w:tc>
        <w:tc>
          <w:tcPr>
            <w:tcW w:w="1613" w:type="dxa"/>
            <w:tcBorders>
              <w:top w:val="nil"/>
              <w:left w:val="nil"/>
              <w:bottom w:val="single" w:sz="8" w:space="0" w:color="auto"/>
              <w:right w:val="single" w:sz="8" w:space="0" w:color="auto"/>
            </w:tcBorders>
            <w:shd w:val="clear" w:color="auto" w:fill="auto"/>
            <w:noWrap/>
            <w:vAlign w:val="center"/>
            <w:hideMark/>
          </w:tcPr>
          <w:p w14:paraId="3B844254"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Braeburn </w:t>
            </w:r>
            <w:proofErr w:type="spellStart"/>
            <w:r w:rsidRPr="00746F77">
              <w:rPr>
                <w:rFonts w:eastAsia="Times New Roman" w:cs="Times New Roman"/>
                <w:b/>
                <w:bCs/>
                <w:color w:val="000000"/>
                <w:sz w:val="18"/>
                <w:szCs w:val="18"/>
                <w:lang w:eastAsia="de-AT"/>
              </w:rPr>
              <w:t>stored</w:t>
            </w:r>
            <w:proofErr w:type="spellEnd"/>
          </w:p>
        </w:tc>
        <w:tc>
          <w:tcPr>
            <w:tcW w:w="1613" w:type="dxa"/>
            <w:tcBorders>
              <w:top w:val="nil"/>
              <w:left w:val="nil"/>
              <w:bottom w:val="single" w:sz="8" w:space="0" w:color="auto"/>
              <w:right w:val="nil"/>
            </w:tcBorders>
            <w:shd w:val="clear" w:color="auto" w:fill="auto"/>
            <w:noWrap/>
            <w:vAlign w:val="center"/>
            <w:hideMark/>
          </w:tcPr>
          <w:p w14:paraId="5BF17152"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Royal Gala </w:t>
            </w:r>
            <w:proofErr w:type="spellStart"/>
            <w:r w:rsidRPr="00746F77">
              <w:rPr>
                <w:rFonts w:eastAsia="Times New Roman" w:cs="Times New Roman"/>
                <w:b/>
                <w:bCs/>
                <w:color w:val="000000"/>
                <w:sz w:val="18"/>
                <w:szCs w:val="18"/>
                <w:lang w:eastAsia="de-AT"/>
              </w:rPr>
              <w:t>stored</w:t>
            </w:r>
            <w:proofErr w:type="spellEnd"/>
          </w:p>
        </w:tc>
      </w:tr>
      <w:tr w:rsidR="00353FAD" w:rsidRPr="00746F77" w14:paraId="6D0E1DFF"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725FB527"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number</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of</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p>
        </w:tc>
        <w:tc>
          <w:tcPr>
            <w:tcW w:w="1613" w:type="dxa"/>
            <w:tcBorders>
              <w:top w:val="nil"/>
              <w:left w:val="nil"/>
              <w:bottom w:val="nil"/>
              <w:right w:val="single" w:sz="8" w:space="0" w:color="auto"/>
            </w:tcBorders>
            <w:shd w:val="clear" w:color="auto" w:fill="auto"/>
            <w:noWrap/>
            <w:vAlign w:val="center"/>
            <w:hideMark/>
          </w:tcPr>
          <w:p w14:paraId="5CB58A3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1483942</w:t>
            </w:r>
          </w:p>
        </w:tc>
        <w:tc>
          <w:tcPr>
            <w:tcW w:w="1613" w:type="dxa"/>
            <w:tcBorders>
              <w:top w:val="nil"/>
              <w:left w:val="nil"/>
              <w:bottom w:val="nil"/>
              <w:right w:val="single" w:sz="8" w:space="0" w:color="auto"/>
            </w:tcBorders>
            <w:shd w:val="clear" w:color="auto" w:fill="auto"/>
            <w:noWrap/>
            <w:vAlign w:val="center"/>
            <w:hideMark/>
          </w:tcPr>
          <w:p w14:paraId="3B84FD6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1458819</w:t>
            </w:r>
          </w:p>
        </w:tc>
        <w:tc>
          <w:tcPr>
            <w:tcW w:w="1613" w:type="dxa"/>
            <w:tcBorders>
              <w:top w:val="nil"/>
              <w:left w:val="nil"/>
              <w:bottom w:val="nil"/>
              <w:right w:val="single" w:sz="8" w:space="0" w:color="auto"/>
            </w:tcBorders>
            <w:shd w:val="clear" w:color="auto" w:fill="auto"/>
            <w:noWrap/>
            <w:vAlign w:val="center"/>
            <w:hideMark/>
          </w:tcPr>
          <w:p w14:paraId="77F96D6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2031535</w:t>
            </w:r>
          </w:p>
        </w:tc>
        <w:tc>
          <w:tcPr>
            <w:tcW w:w="1613" w:type="dxa"/>
            <w:tcBorders>
              <w:top w:val="nil"/>
              <w:left w:val="nil"/>
              <w:bottom w:val="nil"/>
              <w:right w:val="nil"/>
            </w:tcBorders>
            <w:shd w:val="clear" w:color="auto" w:fill="auto"/>
            <w:noWrap/>
            <w:vAlign w:val="center"/>
            <w:hideMark/>
          </w:tcPr>
          <w:p w14:paraId="36E7936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2072091</w:t>
            </w:r>
          </w:p>
        </w:tc>
      </w:tr>
      <w:tr w:rsidR="00353FAD" w:rsidRPr="00746F77" w14:paraId="7ACA5FED"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51A1A217"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total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length</w:t>
            </w:r>
            <w:proofErr w:type="spellEnd"/>
          </w:p>
        </w:tc>
        <w:tc>
          <w:tcPr>
            <w:tcW w:w="1613" w:type="dxa"/>
            <w:tcBorders>
              <w:top w:val="nil"/>
              <w:left w:val="nil"/>
              <w:bottom w:val="nil"/>
              <w:right w:val="single" w:sz="8" w:space="0" w:color="auto"/>
            </w:tcBorders>
            <w:shd w:val="clear" w:color="auto" w:fill="auto"/>
            <w:noWrap/>
            <w:vAlign w:val="center"/>
            <w:hideMark/>
          </w:tcPr>
          <w:p w14:paraId="40D4404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1027121064</w:t>
            </w:r>
          </w:p>
        </w:tc>
        <w:tc>
          <w:tcPr>
            <w:tcW w:w="1613" w:type="dxa"/>
            <w:tcBorders>
              <w:top w:val="nil"/>
              <w:left w:val="nil"/>
              <w:bottom w:val="nil"/>
              <w:right w:val="single" w:sz="8" w:space="0" w:color="auto"/>
            </w:tcBorders>
            <w:shd w:val="clear" w:color="auto" w:fill="auto"/>
            <w:noWrap/>
            <w:vAlign w:val="center"/>
            <w:hideMark/>
          </w:tcPr>
          <w:p w14:paraId="29B270D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1020881298</w:t>
            </w:r>
          </w:p>
        </w:tc>
        <w:tc>
          <w:tcPr>
            <w:tcW w:w="1613" w:type="dxa"/>
            <w:tcBorders>
              <w:top w:val="nil"/>
              <w:left w:val="nil"/>
              <w:bottom w:val="nil"/>
              <w:right w:val="single" w:sz="8" w:space="0" w:color="auto"/>
            </w:tcBorders>
            <w:shd w:val="clear" w:color="auto" w:fill="auto"/>
            <w:noWrap/>
            <w:vAlign w:val="center"/>
            <w:hideMark/>
          </w:tcPr>
          <w:p w14:paraId="3D9F661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1266555057</w:t>
            </w:r>
          </w:p>
        </w:tc>
        <w:tc>
          <w:tcPr>
            <w:tcW w:w="1613" w:type="dxa"/>
            <w:tcBorders>
              <w:top w:val="nil"/>
              <w:left w:val="nil"/>
              <w:bottom w:val="nil"/>
              <w:right w:val="nil"/>
            </w:tcBorders>
            <w:shd w:val="clear" w:color="auto" w:fill="auto"/>
            <w:noWrap/>
            <w:vAlign w:val="center"/>
            <w:hideMark/>
          </w:tcPr>
          <w:p w14:paraId="271C112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1241053195</w:t>
            </w:r>
          </w:p>
        </w:tc>
      </w:tr>
      <w:tr w:rsidR="00353FAD" w:rsidRPr="00746F77" w14:paraId="16A71839"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40CEFCBC"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mean</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size</w:t>
            </w:r>
            <w:proofErr w:type="spellEnd"/>
          </w:p>
        </w:tc>
        <w:tc>
          <w:tcPr>
            <w:tcW w:w="1613" w:type="dxa"/>
            <w:tcBorders>
              <w:top w:val="nil"/>
              <w:left w:val="nil"/>
              <w:bottom w:val="nil"/>
              <w:right w:val="single" w:sz="8" w:space="0" w:color="auto"/>
            </w:tcBorders>
            <w:shd w:val="clear" w:color="auto" w:fill="auto"/>
            <w:noWrap/>
            <w:vAlign w:val="center"/>
            <w:hideMark/>
          </w:tcPr>
          <w:p w14:paraId="5FC2990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692,16</w:t>
            </w:r>
          </w:p>
        </w:tc>
        <w:tc>
          <w:tcPr>
            <w:tcW w:w="1613" w:type="dxa"/>
            <w:tcBorders>
              <w:top w:val="nil"/>
              <w:left w:val="nil"/>
              <w:bottom w:val="nil"/>
              <w:right w:val="single" w:sz="8" w:space="0" w:color="auto"/>
            </w:tcBorders>
            <w:shd w:val="clear" w:color="auto" w:fill="auto"/>
            <w:noWrap/>
            <w:vAlign w:val="center"/>
            <w:hideMark/>
          </w:tcPr>
          <w:p w14:paraId="47758E7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699,8</w:t>
            </w:r>
          </w:p>
        </w:tc>
        <w:tc>
          <w:tcPr>
            <w:tcW w:w="1613" w:type="dxa"/>
            <w:tcBorders>
              <w:top w:val="nil"/>
              <w:left w:val="nil"/>
              <w:bottom w:val="nil"/>
              <w:right w:val="single" w:sz="8" w:space="0" w:color="auto"/>
            </w:tcBorders>
            <w:shd w:val="clear" w:color="auto" w:fill="auto"/>
            <w:noWrap/>
            <w:vAlign w:val="center"/>
            <w:hideMark/>
          </w:tcPr>
          <w:p w14:paraId="03E82F4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623,45</w:t>
            </w:r>
          </w:p>
        </w:tc>
        <w:tc>
          <w:tcPr>
            <w:tcW w:w="1613" w:type="dxa"/>
            <w:tcBorders>
              <w:top w:val="nil"/>
              <w:left w:val="nil"/>
              <w:bottom w:val="nil"/>
              <w:right w:val="nil"/>
            </w:tcBorders>
            <w:shd w:val="clear" w:color="auto" w:fill="auto"/>
            <w:noWrap/>
            <w:vAlign w:val="center"/>
            <w:hideMark/>
          </w:tcPr>
          <w:p w14:paraId="7D6B40E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598,94</w:t>
            </w:r>
          </w:p>
        </w:tc>
      </w:tr>
      <w:tr w:rsidR="00353FAD" w:rsidRPr="00746F77" w14:paraId="7CCAB3A9"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2358FEE0"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size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first</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quartile</w:t>
            </w:r>
            <w:proofErr w:type="spellEnd"/>
          </w:p>
        </w:tc>
        <w:tc>
          <w:tcPr>
            <w:tcW w:w="1613" w:type="dxa"/>
            <w:tcBorders>
              <w:top w:val="nil"/>
              <w:left w:val="nil"/>
              <w:bottom w:val="nil"/>
              <w:right w:val="single" w:sz="8" w:space="0" w:color="auto"/>
            </w:tcBorders>
            <w:shd w:val="clear" w:color="auto" w:fill="auto"/>
            <w:noWrap/>
            <w:vAlign w:val="center"/>
            <w:hideMark/>
          </w:tcPr>
          <w:p w14:paraId="2836ABB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283</w:t>
            </w:r>
          </w:p>
        </w:tc>
        <w:tc>
          <w:tcPr>
            <w:tcW w:w="1613" w:type="dxa"/>
            <w:tcBorders>
              <w:top w:val="nil"/>
              <w:left w:val="nil"/>
              <w:bottom w:val="nil"/>
              <w:right w:val="single" w:sz="8" w:space="0" w:color="auto"/>
            </w:tcBorders>
            <w:shd w:val="clear" w:color="auto" w:fill="auto"/>
            <w:noWrap/>
            <w:vAlign w:val="center"/>
            <w:hideMark/>
          </w:tcPr>
          <w:p w14:paraId="546786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286</w:t>
            </w:r>
          </w:p>
        </w:tc>
        <w:tc>
          <w:tcPr>
            <w:tcW w:w="1613" w:type="dxa"/>
            <w:tcBorders>
              <w:top w:val="nil"/>
              <w:left w:val="nil"/>
              <w:bottom w:val="nil"/>
              <w:right w:val="single" w:sz="8" w:space="0" w:color="auto"/>
            </w:tcBorders>
            <w:shd w:val="clear" w:color="auto" w:fill="auto"/>
            <w:noWrap/>
            <w:vAlign w:val="center"/>
            <w:hideMark/>
          </w:tcPr>
          <w:p w14:paraId="22901A0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315</w:t>
            </w:r>
          </w:p>
        </w:tc>
        <w:tc>
          <w:tcPr>
            <w:tcW w:w="1613" w:type="dxa"/>
            <w:tcBorders>
              <w:top w:val="nil"/>
              <w:left w:val="nil"/>
              <w:bottom w:val="nil"/>
              <w:right w:val="nil"/>
            </w:tcBorders>
            <w:shd w:val="clear" w:color="auto" w:fill="auto"/>
            <w:noWrap/>
            <w:vAlign w:val="center"/>
            <w:hideMark/>
          </w:tcPr>
          <w:p w14:paraId="0D43CAE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276</w:t>
            </w:r>
          </w:p>
        </w:tc>
      </w:tr>
      <w:tr w:rsidR="00353FAD" w:rsidRPr="00746F77" w14:paraId="27EDA551"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075B54C2"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median </w:t>
            </w:r>
            <w:proofErr w:type="spellStart"/>
            <w:r w:rsidRPr="00746F77">
              <w:rPr>
                <w:rFonts w:eastAsia="Times New Roman" w:cs="Times New Roman"/>
                <w:b/>
                <w:bCs/>
                <w:color w:val="000000"/>
                <w:sz w:val="18"/>
                <w:szCs w:val="18"/>
                <w:lang w:eastAsia="de-AT"/>
              </w:rPr>
              <w:t>contig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size</w:t>
            </w:r>
            <w:proofErr w:type="spellEnd"/>
          </w:p>
        </w:tc>
        <w:tc>
          <w:tcPr>
            <w:tcW w:w="1613" w:type="dxa"/>
            <w:tcBorders>
              <w:top w:val="nil"/>
              <w:left w:val="nil"/>
              <w:bottom w:val="nil"/>
              <w:right w:val="single" w:sz="8" w:space="0" w:color="auto"/>
            </w:tcBorders>
            <w:shd w:val="clear" w:color="auto" w:fill="auto"/>
            <w:noWrap/>
            <w:vAlign w:val="center"/>
            <w:hideMark/>
          </w:tcPr>
          <w:p w14:paraId="55CF3B6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352</w:t>
            </w:r>
          </w:p>
        </w:tc>
        <w:tc>
          <w:tcPr>
            <w:tcW w:w="1613" w:type="dxa"/>
            <w:tcBorders>
              <w:top w:val="nil"/>
              <w:left w:val="nil"/>
              <w:bottom w:val="nil"/>
              <w:right w:val="single" w:sz="8" w:space="0" w:color="auto"/>
            </w:tcBorders>
            <w:shd w:val="clear" w:color="auto" w:fill="auto"/>
            <w:noWrap/>
            <w:vAlign w:val="center"/>
            <w:hideMark/>
          </w:tcPr>
          <w:p w14:paraId="0A27406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373</w:t>
            </w:r>
          </w:p>
        </w:tc>
        <w:tc>
          <w:tcPr>
            <w:tcW w:w="1613" w:type="dxa"/>
            <w:tcBorders>
              <w:top w:val="nil"/>
              <w:left w:val="nil"/>
              <w:bottom w:val="nil"/>
              <w:right w:val="single" w:sz="8" w:space="0" w:color="auto"/>
            </w:tcBorders>
            <w:shd w:val="clear" w:color="auto" w:fill="auto"/>
            <w:noWrap/>
            <w:vAlign w:val="center"/>
            <w:hideMark/>
          </w:tcPr>
          <w:p w14:paraId="1EDE82A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379</w:t>
            </w:r>
          </w:p>
        </w:tc>
        <w:tc>
          <w:tcPr>
            <w:tcW w:w="1613" w:type="dxa"/>
            <w:tcBorders>
              <w:top w:val="nil"/>
              <w:left w:val="nil"/>
              <w:bottom w:val="nil"/>
              <w:right w:val="nil"/>
            </w:tcBorders>
            <w:shd w:val="clear" w:color="auto" w:fill="auto"/>
            <w:noWrap/>
            <w:vAlign w:val="center"/>
            <w:hideMark/>
          </w:tcPr>
          <w:p w14:paraId="5947860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337</w:t>
            </w:r>
          </w:p>
        </w:tc>
      </w:tr>
      <w:tr w:rsidR="00353FAD" w:rsidRPr="00746F77" w14:paraId="71D1C8B8"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62EBE80B"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size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third</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quartile</w:t>
            </w:r>
            <w:proofErr w:type="spellEnd"/>
          </w:p>
        </w:tc>
        <w:tc>
          <w:tcPr>
            <w:tcW w:w="1613" w:type="dxa"/>
            <w:tcBorders>
              <w:top w:val="nil"/>
              <w:left w:val="nil"/>
              <w:bottom w:val="nil"/>
              <w:right w:val="single" w:sz="8" w:space="0" w:color="auto"/>
            </w:tcBorders>
            <w:shd w:val="clear" w:color="auto" w:fill="auto"/>
            <w:noWrap/>
            <w:vAlign w:val="center"/>
            <w:hideMark/>
          </w:tcPr>
          <w:p w14:paraId="0F31E31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526</w:t>
            </w:r>
          </w:p>
        </w:tc>
        <w:tc>
          <w:tcPr>
            <w:tcW w:w="1613" w:type="dxa"/>
            <w:tcBorders>
              <w:top w:val="nil"/>
              <w:left w:val="nil"/>
              <w:bottom w:val="nil"/>
              <w:right w:val="single" w:sz="8" w:space="0" w:color="auto"/>
            </w:tcBorders>
            <w:shd w:val="clear" w:color="auto" w:fill="auto"/>
            <w:noWrap/>
            <w:vAlign w:val="center"/>
            <w:hideMark/>
          </w:tcPr>
          <w:p w14:paraId="07E27F5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605</w:t>
            </w:r>
          </w:p>
        </w:tc>
        <w:tc>
          <w:tcPr>
            <w:tcW w:w="1613" w:type="dxa"/>
            <w:tcBorders>
              <w:top w:val="nil"/>
              <w:left w:val="nil"/>
              <w:bottom w:val="nil"/>
              <w:right w:val="single" w:sz="8" w:space="0" w:color="auto"/>
            </w:tcBorders>
            <w:shd w:val="clear" w:color="auto" w:fill="auto"/>
            <w:noWrap/>
            <w:vAlign w:val="center"/>
            <w:hideMark/>
          </w:tcPr>
          <w:p w14:paraId="173C021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530</w:t>
            </w:r>
          </w:p>
        </w:tc>
        <w:tc>
          <w:tcPr>
            <w:tcW w:w="1613" w:type="dxa"/>
            <w:tcBorders>
              <w:top w:val="nil"/>
              <w:left w:val="nil"/>
              <w:bottom w:val="nil"/>
              <w:right w:val="nil"/>
            </w:tcBorders>
            <w:shd w:val="clear" w:color="auto" w:fill="auto"/>
            <w:noWrap/>
            <w:vAlign w:val="center"/>
            <w:hideMark/>
          </w:tcPr>
          <w:p w14:paraId="74295C9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475</w:t>
            </w:r>
          </w:p>
        </w:tc>
      </w:tr>
      <w:tr w:rsidR="00353FAD" w:rsidRPr="00746F77" w14:paraId="6264E00D"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180E4025"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longest</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w:t>
            </w:r>
            <w:proofErr w:type="spellEnd"/>
          </w:p>
        </w:tc>
        <w:tc>
          <w:tcPr>
            <w:tcW w:w="1613" w:type="dxa"/>
            <w:tcBorders>
              <w:top w:val="nil"/>
              <w:left w:val="nil"/>
              <w:bottom w:val="nil"/>
              <w:right w:val="single" w:sz="8" w:space="0" w:color="auto"/>
            </w:tcBorders>
            <w:shd w:val="clear" w:color="auto" w:fill="auto"/>
            <w:noWrap/>
            <w:vAlign w:val="center"/>
            <w:hideMark/>
          </w:tcPr>
          <w:p w14:paraId="75BF844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859584</w:t>
            </w:r>
          </w:p>
        </w:tc>
        <w:tc>
          <w:tcPr>
            <w:tcW w:w="1613" w:type="dxa"/>
            <w:tcBorders>
              <w:top w:val="nil"/>
              <w:left w:val="nil"/>
              <w:bottom w:val="nil"/>
              <w:right w:val="single" w:sz="8" w:space="0" w:color="auto"/>
            </w:tcBorders>
            <w:shd w:val="clear" w:color="auto" w:fill="auto"/>
            <w:noWrap/>
            <w:vAlign w:val="center"/>
            <w:hideMark/>
          </w:tcPr>
          <w:p w14:paraId="4F43C5B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361703</w:t>
            </w:r>
          </w:p>
        </w:tc>
        <w:tc>
          <w:tcPr>
            <w:tcW w:w="1613" w:type="dxa"/>
            <w:tcBorders>
              <w:top w:val="nil"/>
              <w:left w:val="nil"/>
              <w:bottom w:val="nil"/>
              <w:right w:val="single" w:sz="8" w:space="0" w:color="auto"/>
            </w:tcBorders>
            <w:shd w:val="clear" w:color="auto" w:fill="auto"/>
            <w:noWrap/>
            <w:vAlign w:val="center"/>
            <w:hideMark/>
          </w:tcPr>
          <w:p w14:paraId="76057AA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859491</w:t>
            </w:r>
          </w:p>
        </w:tc>
        <w:tc>
          <w:tcPr>
            <w:tcW w:w="1613" w:type="dxa"/>
            <w:tcBorders>
              <w:top w:val="nil"/>
              <w:left w:val="nil"/>
              <w:bottom w:val="nil"/>
              <w:right w:val="nil"/>
            </w:tcBorders>
            <w:shd w:val="clear" w:color="auto" w:fill="auto"/>
            <w:noWrap/>
            <w:vAlign w:val="center"/>
            <w:hideMark/>
          </w:tcPr>
          <w:p w14:paraId="4B3F9C8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395011</w:t>
            </w:r>
          </w:p>
        </w:tc>
      </w:tr>
      <w:tr w:rsidR="00353FAD" w:rsidRPr="00746F77" w14:paraId="7383BE92"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52F439F9"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shortest</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w:t>
            </w:r>
            <w:proofErr w:type="spellEnd"/>
          </w:p>
        </w:tc>
        <w:tc>
          <w:tcPr>
            <w:tcW w:w="1613" w:type="dxa"/>
            <w:tcBorders>
              <w:top w:val="nil"/>
              <w:left w:val="nil"/>
              <w:bottom w:val="nil"/>
              <w:right w:val="single" w:sz="8" w:space="0" w:color="auto"/>
            </w:tcBorders>
            <w:shd w:val="clear" w:color="auto" w:fill="auto"/>
            <w:noWrap/>
            <w:vAlign w:val="center"/>
            <w:hideMark/>
          </w:tcPr>
          <w:p w14:paraId="7E60EAD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200</w:t>
            </w:r>
          </w:p>
        </w:tc>
        <w:tc>
          <w:tcPr>
            <w:tcW w:w="1613" w:type="dxa"/>
            <w:tcBorders>
              <w:top w:val="nil"/>
              <w:left w:val="nil"/>
              <w:bottom w:val="nil"/>
              <w:right w:val="single" w:sz="8" w:space="0" w:color="auto"/>
            </w:tcBorders>
            <w:shd w:val="clear" w:color="auto" w:fill="auto"/>
            <w:noWrap/>
            <w:vAlign w:val="center"/>
            <w:hideMark/>
          </w:tcPr>
          <w:p w14:paraId="671DE45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200</w:t>
            </w:r>
          </w:p>
        </w:tc>
        <w:tc>
          <w:tcPr>
            <w:tcW w:w="1613" w:type="dxa"/>
            <w:tcBorders>
              <w:top w:val="nil"/>
              <w:left w:val="nil"/>
              <w:bottom w:val="nil"/>
              <w:right w:val="single" w:sz="8" w:space="0" w:color="auto"/>
            </w:tcBorders>
            <w:shd w:val="clear" w:color="auto" w:fill="auto"/>
            <w:noWrap/>
            <w:vAlign w:val="center"/>
            <w:hideMark/>
          </w:tcPr>
          <w:p w14:paraId="00CEAEB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200</w:t>
            </w:r>
          </w:p>
        </w:tc>
        <w:tc>
          <w:tcPr>
            <w:tcW w:w="1613" w:type="dxa"/>
            <w:tcBorders>
              <w:top w:val="nil"/>
              <w:left w:val="nil"/>
              <w:bottom w:val="nil"/>
              <w:right w:val="nil"/>
            </w:tcBorders>
            <w:shd w:val="clear" w:color="auto" w:fill="auto"/>
            <w:noWrap/>
            <w:vAlign w:val="center"/>
            <w:hideMark/>
          </w:tcPr>
          <w:p w14:paraId="1411375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200</w:t>
            </w:r>
          </w:p>
        </w:tc>
      </w:tr>
      <w:tr w:rsidR="00353FAD" w:rsidRPr="00746F77" w14:paraId="10F919C8"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2032C976"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&gt; 500 </w:t>
            </w:r>
            <w:proofErr w:type="spellStart"/>
            <w:r w:rsidRPr="00746F77">
              <w:rPr>
                <w:rFonts w:eastAsia="Times New Roman" w:cs="Times New Roman"/>
                <w:b/>
                <w:bCs/>
                <w:color w:val="000000"/>
                <w:sz w:val="18"/>
                <w:szCs w:val="18"/>
                <w:lang w:eastAsia="de-AT"/>
              </w:rPr>
              <w:t>nt</w:t>
            </w:r>
            <w:proofErr w:type="spellEnd"/>
            <w:r w:rsidRPr="00746F77">
              <w:rPr>
                <w:rFonts w:eastAsia="Times New Roman" w:cs="Times New Roman"/>
                <w:b/>
                <w:bCs/>
                <w:color w:val="000000"/>
                <w:sz w:val="18"/>
                <w:szCs w:val="18"/>
                <w:lang w:eastAsia="de-AT"/>
              </w:rPr>
              <w:t>*</w:t>
            </w:r>
          </w:p>
        </w:tc>
        <w:tc>
          <w:tcPr>
            <w:tcW w:w="1613" w:type="dxa"/>
            <w:tcBorders>
              <w:top w:val="nil"/>
              <w:left w:val="nil"/>
              <w:bottom w:val="nil"/>
              <w:right w:val="single" w:sz="8" w:space="0" w:color="auto"/>
            </w:tcBorders>
            <w:shd w:val="clear" w:color="auto" w:fill="auto"/>
            <w:noWrap/>
            <w:vAlign w:val="center"/>
            <w:hideMark/>
          </w:tcPr>
          <w:p w14:paraId="57676AA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396629 (26.73 %)</w:t>
            </w:r>
          </w:p>
        </w:tc>
        <w:tc>
          <w:tcPr>
            <w:tcW w:w="1613" w:type="dxa"/>
            <w:tcBorders>
              <w:top w:val="nil"/>
              <w:left w:val="nil"/>
              <w:bottom w:val="nil"/>
              <w:right w:val="single" w:sz="8" w:space="0" w:color="auto"/>
            </w:tcBorders>
            <w:shd w:val="clear" w:color="auto" w:fill="auto"/>
            <w:noWrap/>
            <w:vAlign w:val="center"/>
            <w:hideMark/>
          </w:tcPr>
          <w:p w14:paraId="3572E6F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458831 (31.45 %)</w:t>
            </w:r>
          </w:p>
        </w:tc>
        <w:tc>
          <w:tcPr>
            <w:tcW w:w="1613" w:type="dxa"/>
            <w:tcBorders>
              <w:top w:val="nil"/>
              <w:left w:val="nil"/>
              <w:bottom w:val="nil"/>
              <w:right w:val="single" w:sz="8" w:space="0" w:color="auto"/>
            </w:tcBorders>
            <w:shd w:val="clear" w:color="auto" w:fill="auto"/>
            <w:noWrap/>
            <w:vAlign w:val="center"/>
            <w:hideMark/>
          </w:tcPr>
          <w:p w14:paraId="1412DC2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555329 (27.34 %)</w:t>
            </w:r>
          </w:p>
        </w:tc>
        <w:tc>
          <w:tcPr>
            <w:tcW w:w="1613" w:type="dxa"/>
            <w:tcBorders>
              <w:top w:val="nil"/>
              <w:left w:val="nil"/>
              <w:bottom w:val="nil"/>
              <w:right w:val="nil"/>
            </w:tcBorders>
            <w:shd w:val="clear" w:color="auto" w:fill="auto"/>
            <w:noWrap/>
            <w:vAlign w:val="center"/>
            <w:hideMark/>
          </w:tcPr>
          <w:p w14:paraId="3294C93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475832 (22.96 %)</w:t>
            </w:r>
          </w:p>
        </w:tc>
      </w:tr>
      <w:tr w:rsidR="00353FAD" w:rsidRPr="00746F77" w14:paraId="5E388259"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3F5EC15B"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&gt; 1K </w:t>
            </w:r>
            <w:proofErr w:type="spellStart"/>
            <w:r w:rsidRPr="00746F77">
              <w:rPr>
                <w:rFonts w:eastAsia="Times New Roman" w:cs="Times New Roman"/>
                <w:b/>
                <w:bCs/>
                <w:color w:val="000000"/>
                <w:sz w:val="18"/>
                <w:szCs w:val="18"/>
                <w:lang w:eastAsia="de-AT"/>
              </w:rPr>
              <w:t>nt</w:t>
            </w:r>
            <w:proofErr w:type="spellEnd"/>
          </w:p>
        </w:tc>
        <w:tc>
          <w:tcPr>
            <w:tcW w:w="1613" w:type="dxa"/>
            <w:tcBorders>
              <w:top w:val="nil"/>
              <w:left w:val="nil"/>
              <w:bottom w:val="nil"/>
              <w:right w:val="single" w:sz="8" w:space="0" w:color="auto"/>
            </w:tcBorders>
            <w:shd w:val="clear" w:color="auto" w:fill="auto"/>
            <w:noWrap/>
            <w:vAlign w:val="center"/>
            <w:hideMark/>
          </w:tcPr>
          <w:p w14:paraId="312CA6A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173181 (11.67 %)</w:t>
            </w:r>
          </w:p>
        </w:tc>
        <w:tc>
          <w:tcPr>
            <w:tcW w:w="1613" w:type="dxa"/>
            <w:tcBorders>
              <w:top w:val="nil"/>
              <w:left w:val="nil"/>
              <w:bottom w:val="nil"/>
              <w:right w:val="single" w:sz="8" w:space="0" w:color="auto"/>
            </w:tcBorders>
            <w:shd w:val="clear" w:color="auto" w:fill="auto"/>
            <w:noWrap/>
            <w:vAlign w:val="center"/>
            <w:hideMark/>
          </w:tcPr>
          <w:p w14:paraId="1901883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203072 (13.92 %)</w:t>
            </w:r>
          </w:p>
        </w:tc>
        <w:tc>
          <w:tcPr>
            <w:tcW w:w="1613" w:type="dxa"/>
            <w:tcBorders>
              <w:top w:val="nil"/>
              <w:left w:val="nil"/>
              <w:bottom w:val="nil"/>
              <w:right w:val="single" w:sz="8" w:space="0" w:color="auto"/>
            </w:tcBorders>
            <w:shd w:val="clear" w:color="auto" w:fill="auto"/>
            <w:noWrap/>
            <w:vAlign w:val="center"/>
            <w:hideMark/>
          </w:tcPr>
          <w:p w14:paraId="6AD481D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206949 (10.19 %)</w:t>
            </w:r>
          </w:p>
        </w:tc>
        <w:tc>
          <w:tcPr>
            <w:tcW w:w="1613" w:type="dxa"/>
            <w:tcBorders>
              <w:top w:val="nil"/>
              <w:left w:val="nil"/>
              <w:bottom w:val="nil"/>
              <w:right w:val="nil"/>
            </w:tcBorders>
            <w:shd w:val="clear" w:color="auto" w:fill="auto"/>
            <w:noWrap/>
            <w:vAlign w:val="center"/>
            <w:hideMark/>
          </w:tcPr>
          <w:p w14:paraId="75872F8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188404 (9.09 %)</w:t>
            </w:r>
          </w:p>
        </w:tc>
      </w:tr>
      <w:tr w:rsidR="00353FAD" w:rsidRPr="00746F77" w14:paraId="6F3C9A6E"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38ED84D9"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&gt; 10K </w:t>
            </w:r>
            <w:proofErr w:type="spellStart"/>
            <w:r w:rsidRPr="00746F77">
              <w:rPr>
                <w:rFonts w:eastAsia="Times New Roman" w:cs="Times New Roman"/>
                <w:b/>
                <w:bCs/>
                <w:color w:val="000000"/>
                <w:sz w:val="18"/>
                <w:szCs w:val="18"/>
                <w:lang w:eastAsia="de-AT"/>
              </w:rPr>
              <w:t>nt</w:t>
            </w:r>
            <w:proofErr w:type="spellEnd"/>
          </w:p>
        </w:tc>
        <w:tc>
          <w:tcPr>
            <w:tcW w:w="1613" w:type="dxa"/>
            <w:tcBorders>
              <w:top w:val="nil"/>
              <w:left w:val="nil"/>
              <w:bottom w:val="nil"/>
              <w:right w:val="single" w:sz="8" w:space="0" w:color="auto"/>
            </w:tcBorders>
            <w:shd w:val="clear" w:color="auto" w:fill="auto"/>
            <w:noWrap/>
            <w:vAlign w:val="center"/>
            <w:hideMark/>
          </w:tcPr>
          <w:p w14:paraId="0B0E3D9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6249 (0.42 %)</w:t>
            </w:r>
          </w:p>
        </w:tc>
        <w:tc>
          <w:tcPr>
            <w:tcW w:w="1613" w:type="dxa"/>
            <w:tcBorders>
              <w:top w:val="nil"/>
              <w:left w:val="nil"/>
              <w:bottom w:val="nil"/>
              <w:right w:val="single" w:sz="8" w:space="0" w:color="auto"/>
            </w:tcBorders>
            <w:shd w:val="clear" w:color="auto" w:fill="auto"/>
            <w:noWrap/>
            <w:vAlign w:val="center"/>
            <w:hideMark/>
          </w:tcPr>
          <w:p w14:paraId="3C5EA67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3829 (0.26 %)</w:t>
            </w:r>
          </w:p>
        </w:tc>
        <w:tc>
          <w:tcPr>
            <w:tcW w:w="1613" w:type="dxa"/>
            <w:tcBorders>
              <w:top w:val="nil"/>
              <w:left w:val="nil"/>
              <w:bottom w:val="nil"/>
              <w:right w:val="single" w:sz="8" w:space="0" w:color="auto"/>
            </w:tcBorders>
            <w:shd w:val="clear" w:color="auto" w:fill="auto"/>
            <w:noWrap/>
            <w:vAlign w:val="center"/>
            <w:hideMark/>
          </w:tcPr>
          <w:p w14:paraId="162636A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3413 (0.17 %)</w:t>
            </w:r>
          </w:p>
        </w:tc>
        <w:tc>
          <w:tcPr>
            <w:tcW w:w="1613" w:type="dxa"/>
            <w:tcBorders>
              <w:top w:val="nil"/>
              <w:left w:val="nil"/>
              <w:bottom w:val="nil"/>
              <w:right w:val="nil"/>
            </w:tcBorders>
            <w:shd w:val="clear" w:color="auto" w:fill="auto"/>
            <w:noWrap/>
            <w:vAlign w:val="center"/>
            <w:hideMark/>
          </w:tcPr>
          <w:p w14:paraId="530B2FF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6538 (0.32 %)</w:t>
            </w:r>
          </w:p>
        </w:tc>
      </w:tr>
      <w:tr w:rsidR="00353FAD" w:rsidRPr="00746F77" w14:paraId="45D19876"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02FD5D89"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&gt; 100K </w:t>
            </w:r>
            <w:proofErr w:type="spellStart"/>
            <w:r w:rsidRPr="00746F77">
              <w:rPr>
                <w:rFonts w:eastAsia="Times New Roman" w:cs="Times New Roman"/>
                <w:b/>
                <w:bCs/>
                <w:color w:val="000000"/>
                <w:sz w:val="18"/>
                <w:szCs w:val="18"/>
                <w:lang w:eastAsia="de-AT"/>
              </w:rPr>
              <w:t>nt</w:t>
            </w:r>
            <w:proofErr w:type="spellEnd"/>
          </w:p>
        </w:tc>
        <w:tc>
          <w:tcPr>
            <w:tcW w:w="1613" w:type="dxa"/>
            <w:tcBorders>
              <w:top w:val="nil"/>
              <w:left w:val="nil"/>
              <w:bottom w:val="nil"/>
              <w:right w:val="single" w:sz="8" w:space="0" w:color="auto"/>
            </w:tcBorders>
            <w:shd w:val="clear" w:color="auto" w:fill="auto"/>
            <w:noWrap/>
            <w:vAlign w:val="center"/>
            <w:hideMark/>
          </w:tcPr>
          <w:p w14:paraId="4CF9EFB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68 (0.00 %)</w:t>
            </w:r>
          </w:p>
        </w:tc>
        <w:tc>
          <w:tcPr>
            <w:tcW w:w="1613" w:type="dxa"/>
            <w:tcBorders>
              <w:top w:val="nil"/>
              <w:left w:val="nil"/>
              <w:bottom w:val="nil"/>
              <w:right w:val="single" w:sz="8" w:space="0" w:color="auto"/>
            </w:tcBorders>
            <w:shd w:val="clear" w:color="auto" w:fill="auto"/>
            <w:noWrap/>
            <w:vAlign w:val="center"/>
            <w:hideMark/>
          </w:tcPr>
          <w:p w14:paraId="2B6E19F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 (0.00 %)</w:t>
            </w:r>
          </w:p>
        </w:tc>
        <w:tc>
          <w:tcPr>
            <w:tcW w:w="1613" w:type="dxa"/>
            <w:tcBorders>
              <w:top w:val="nil"/>
              <w:left w:val="nil"/>
              <w:bottom w:val="nil"/>
              <w:right w:val="single" w:sz="8" w:space="0" w:color="auto"/>
            </w:tcBorders>
            <w:shd w:val="clear" w:color="auto" w:fill="auto"/>
            <w:noWrap/>
            <w:vAlign w:val="center"/>
            <w:hideMark/>
          </w:tcPr>
          <w:p w14:paraId="39E8264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 (0.00 %)</w:t>
            </w:r>
          </w:p>
        </w:tc>
        <w:tc>
          <w:tcPr>
            <w:tcW w:w="1613" w:type="dxa"/>
            <w:tcBorders>
              <w:top w:val="nil"/>
              <w:left w:val="nil"/>
              <w:bottom w:val="nil"/>
              <w:right w:val="nil"/>
            </w:tcBorders>
            <w:shd w:val="clear" w:color="auto" w:fill="auto"/>
            <w:noWrap/>
            <w:vAlign w:val="center"/>
            <w:hideMark/>
          </w:tcPr>
          <w:p w14:paraId="1A12299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44 (0.00 %)</w:t>
            </w:r>
          </w:p>
        </w:tc>
      </w:tr>
      <w:tr w:rsidR="00353FAD" w:rsidRPr="00746F77" w14:paraId="00578FD2"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14D2B937"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contigs</w:t>
            </w:r>
            <w:proofErr w:type="spellEnd"/>
            <w:r w:rsidRPr="00746F77">
              <w:rPr>
                <w:rFonts w:eastAsia="Times New Roman" w:cs="Times New Roman"/>
                <w:b/>
                <w:bCs/>
                <w:color w:val="000000"/>
                <w:sz w:val="18"/>
                <w:szCs w:val="18"/>
                <w:lang w:eastAsia="de-AT"/>
              </w:rPr>
              <w:t xml:space="preserve"> &gt; 1M </w:t>
            </w:r>
            <w:proofErr w:type="spellStart"/>
            <w:r w:rsidRPr="00746F77">
              <w:rPr>
                <w:rFonts w:eastAsia="Times New Roman" w:cs="Times New Roman"/>
                <w:b/>
                <w:bCs/>
                <w:color w:val="000000"/>
                <w:sz w:val="18"/>
                <w:szCs w:val="18"/>
                <w:lang w:eastAsia="de-AT"/>
              </w:rPr>
              <w:t>nt</w:t>
            </w:r>
            <w:proofErr w:type="spellEnd"/>
          </w:p>
        </w:tc>
        <w:tc>
          <w:tcPr>
            <w:tcW w:w="1613" w:type="dxa"/>
            <w:tcBorders>
              <w:top w:val="nil"/>
              <w:left w:val="nil"/>
              <w:bottom w:val="nil"/>
              <w:right w:val="single" w:sz="8" w:space="0" w:color="auto"/>
            </w:tcBorders>
            <w:shd w:val="clear" w:color="auto" w:fill="auto"/>
            <w:noWrap/>
            <w:vAlign w:val="center"/>
            <w:hideMark/>
          </w:tcPr>
          <w:p w14:paraId="73183E5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 (0.00 %)</w:t>
            </w:r>
          </w:p>
        </w:tc>
        <w:tc>
          <w:tcPr>
            <w:tcW w:w="1613" w:type="dxa"/>
            <w:tcBorders>
              <w:top w:val="nil"/>
              <w:left w:val="nil"/>
              <w:bottom w:val="nil"/>
              <w:right w:val="single" w:sz="8" w:space="0" w:color="auto"/>
            </w:tcBorders>
            <w:shd w:val="clear" w:color="auto" w:fill="auto"/>
            <w:noWrap/>
            <w:vAlign w:val="center"/>
            <w:hideMark/>
          </w:tcPr>
          <w:p w14:paraId="041D1EE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 (0.00 %)</w:t>
            </w:r>
          </w:p>
        </w:tc>
        <w:tc>
          <w:tcPr>
            <w:tcW w:w="1613" w:type="dxa"/>
            <w:tcBorders>
              <w:top w:val="nil"/>
              <w:left w:val="nil"/>
              <w:bottom w:val="nil"/>
              <w:right w:val="single" w:sz="8" w:space="0" w:color="auto"/>
            </w:tcBorders>
            <w:shd w:val="clear" w:color="auto" w:fill="auto"/>
            <w:noWrap/>
            <w:vAlign w:val="center"/>
            <w:hideMark/>
          </w:tcPr>
          <w:p w14:paraId="6C3812E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 (0.00 %)</w:t>
            </w:r>
          </w:p>
        </w:tc>
        <w:tc>
          <w:tcPr>
            <w:tcW w:w="1613" w:type="dxa"/>
            <w:tcBorders>
              <w:top w:val="nil"/>
              <w:left w:val="nil"/>
              <w:bottom w:val="nil"/>
              <w:right w:val="nil"/>
            </w:tcBorders>
            <w:shd w:val="clear" w:color="auto" w:fill="auto"/>
            <w:noWrap/>
            <w:vAlign w:val="center"/>
            <w:hideMark/>
          </w:tcPr>
          <w:p w14:paraId="3E3B347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 (0.00 %)</w:t>
            </w:r>
          </w:p>
        </w:tc>
      </w:tr>
      <w:tr w:rsidR="00353FAD" w:rsidRPr="00746F77" w14:paraId="61191583"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3A352AAE"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N50</w:t>
            </w:r>
          </w:p>
        </w:tc>
        <w:tc>
          <w:tcPr>
            <w:tcW w:w="1613" w:type="dxa"/>
            <w:tcBorders>
              <w:top w:val="nil"/>
              <w:left w:val="nil"/>
              <w:bottom w:val="nil"/>
              <w:right w:val="single" w:sz="8" w:space="0" w:color="auto"/>
            </w:tcBorders>
            <w:shd w:val="clear" w:color="auto" w:fill="auto"/>
            <w:noWrap/>
            <w:vAlign w:val="center"/>
            <w:hideMark/>
          </w:tcPr>
          <w:p w14:paraId="24B3225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1079</w:t>
            </w:r>
          </w:p>
        </w:tc>
        <w:tc>
          <w:tcPr>
            <w:tcW w:w="1613" w:type="dxa"/>
            <w:tcBorders>
              <w:top w:val="nil"/>
              <w:left w:val="nil"/>
              <w:bottom w:val="nil"/>
              <w:right w:val="single" w:sz="8" w:space="0" w:color="auto"/>
            </w:tcBorders>
            <w:shd w:val="clear" w:color="auto" w:fill="auto"/>
            <w:noWrap/>
            <w:vAlign w:val="center"/>
            <w:hideMark/>
          </w:tcPr>
          <w:p w14:paraId="07383BC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1040</w:t>
            </w:r>
          </w:p>
        </w:tc>
        <w:tc>
          <w:tcPr>
            <w:tcW w:w="1613" w:type="dxa"/>
            <w:tcBorders>
              <w:top w:val="nil"/>
              <w:left w:val="nil"/>
              <w:bottom w:val="nil"/>
              <w:right w:val="single" w:sz="8" w:space="0" w:color="auto"/>
            </w:tcBorders>
            <w:shd w:val="clear" w:color="auto" w:fill="auto"/>
            <w:noWrap/>
            <w:vAlign w:val="center"/>
            <w:hideMark/>
          </w:tcPr>
          <w:p w14:paraId="1359ACD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693</w:t>
            </w:r>
          </w:p>
        </w:tc>
        <w:tc>
          <w:tcPr>
            <w:tcW w:w="1613" w:type="dxa"/>
            <w:tcBorders>
              <w:top w:val="nil"/>
              <w:left w:val="nil"/>
              <w:bottom w:val="nil"/>
              <w:right w:val="nil"/>
            </w:tcBorders>
            <w:shd w:val="clear" w:color="auto" w:fill="auto"/>
            <w:noWrap/>
            <w:vAlign w:val="center"/>
            <w:hideMark/>
          </w:tcPr>
          <w:p w14:paraId="7248776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737</w:t>
            </w:r>
          </w:p>
        </w:tc>
      </w:tr>
      <w:tr w:rsidR="00353FAD" w:rsidRPr="00746F77" w14:paraId="5FA9714F"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1A5B28DF"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L50</w:t>
            </w:r>
          </w:p>
        </w:tc>
        <w:tc>
          <w:tcPr>
            <w:tcW w:w="1613" w:type="dxa"/>
            <w:tcBorders>
              <w:top w:val="nil"/>
              <w:left w:val="nil"/>
              <w:bottom w:val="nil"/>
              <w:right w:val="single" w:sz="8" w:space="0" w:color="auto"/>
            </w:tcBorders>
            <w:shd w:val="clear" w:color="auto" w:fill="auto"/>
            <w:noWrap/>
            <w:vAlign w:val="center"/>
            <w:hideMark/>
          </w:tcPr>
          <w:p w14:paraId="363BA42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159218</w:t>
            </w:r>
          </w:p>
        </w:tc>
        <w:tc>
          <w:tcPr>
            <w:tcW w:w="1613" w:type="dxa"/>
            <w:tcBorders>
              <w:top w:val="nil"/>
              <w:left w:val="nil"/>
              <w:bottom w:val="nil"/>
              <w:right w:val="single" w:sz="8" w:space="0" w:color="auto"/>
            </w:tcBorders>
            <w:shd w:val="clear" w:color="auto" w:fill="auto"/>
            <w:noWrap/>
            <w:vAlign w:val="center"/>
            <w:hideMark/>
          </w:tcPr>
          <w:p w14:paraId="2915BF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193919</w:t>
            </w:r>
          </w:p>
        </w:tc>
        <w:tc>
          <w:tcPr>
            <w:tcW w:w="1613" w:type="dxa"/>
            <w:tcBorders>
              <w:top w:val="nil"/>
              <w:left w:val="nil"/>
              <w:bottom w:val="nil"/>
              <w:right w:val="single" w:sz="8" w:space="0" w:color="auto"/>
            </w:tcBorders>
            <w:shd w:val="clear" w:color="auto" w:fill="auto"/>
            <w:noWrap/>
            <w:vAlign w:val="center"/>
            <w:hideMark/>
          </w:tcPr>
          <w:p w14:paraId="4250BB6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340259</w:t>
            </w:r>
          </w:p>
        </w:tc>
        <w:tc>
          <w:tcPr>
            <w:tcW w:w="1613" w:type="dxa"/>
            <w:tcBorders>
              <w:top w:val="nil"/>
              <w:left w:val="nil"/>
              <w:bottom w:val="nil"/>
              <w:right w:val="nil"/>
            </w:tcBorders>
            <w:shd w:val="clear" w:color="auto" w:fill="auto"/>
            <w:noWrap/>
            <w:vAlign w:val="center"/>
            <w:hideMark/>
          </w:tcPr>
          <w:p w14:paraId="2E326DC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276931</w:t>
            </w:r>
          </w:p>
        </w:tc>
      </w:tr>
      <w:tr w:rsidR="00353FAD" w:rsidRPr="00746F77" w14:paraId="6E94707F"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026CC8A2"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N80</w:t>
            </w:r>
          </w:p>
        </w:tc>
        <w:tc>
          <w:tcPr>
            <w:tcW w:w="1613" w:type="dxa"/>
            <w:tcBorders>
              <w:top w:val="nil"/>
              <w:left w:val="nil"/>
              <w:bottom w:val="nil"/>
              <w:right w:val="single" w:sz="8" w:space="0" w:color="auto"/>
            </w:tcBorders>
            <w:shd w:val="clear" w:color="auto" w:fill="auto"/>
            <w:noWrap/>
            <w:vAlign w:val="center"/>
            <w:hideMark/>
          </w:tcPr>
          <w:p w14:paraId="225995A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352</w:t>
            </w:r>
          </w:p>
        </w:tc>
        <w:tc>
          <w:tcPr>
            <w:tcW w:w="1613" w:type="dxa"/>
            <w:tcBorders>
              <w:top w:val="nil"/>
              <w:left w:val="nil"/>
              <w:bottom w:val="nil"/>
              <w:right w:val="single" w:sz="8" w:space="0" w:color="auto"/>
            </w:tcBorders>
            <w:shd w:val="clear" w:color="auto" w:fill="auto"/>
            <w:noWrap/>
            <w:vAlign w:val="center"/>
            <w:hideMark/>
          </w:tcPr>
          <w:p w14:paraId="61CF780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368</w:t>
            </w:r>
          </w:p>
        </w:tc>
        <w:tc>
          <w:tcPr>
            <w:tcW w:w="1613" w:type="dxa"/>
            <w:tcBorders>
              <w:top w:val="nil"/>
              <w:left w:val="nil"/>
              <w:bottom w:val="nil"/>
              <w:right w:val="single" w:sz="8" w:space="0" w:color="auto"/>
            </w:tcBorders>
            <w:shd w:val="clear" w:color="auto" w:fill="auto"/>
            <w:noWrap/>
            <w:vAlign w:val="center"/>
            <w:hideMark/>
          </w:tcPr>
          <w:p w14:paraId="6F3D344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356</w:t>
            </w:r>
          </w:p>
        </w:tc>
        <w:tc>
          <w:tcPr>
            <w:tcW w:w="1613" w:type="dxa"/>
            <w:tcBorders>
              <w:top w:val="nil"/>
              <w:left w:val="nil"/>
              <w:bottom w:val="nil"/>
              <w:right w:val="nil"/>
            </w:tcBorders>
            <w:shd w:val="clear" w:color="auto" w:fill="auto"/>
            <w:noWrap/>
            <w:vAlign w:val="center"/>
            <w:hideMark/>
          </w:tcPr>
          <w:p w14:paraId="1A0C8D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324</w:t>
            </w:r>
          </w:p>
        </w:tc>
      </w:tr>
      <w:tr w:rsidR="00353FAD" w:rsidRPr="00746F77" w14:paraId="50499C3B" w14:textId="77777777" w:rsidTr="0030327F">
        <w:trPr>
          <w:trHeight w:val="253"/>
        </w:trPr>
        <w:tc>
          <w:tcPr>
            <w:tcW w:w="2454" w:type="dxa"/>
            <w:tcBorders>
              <w:top w:val="nil"/>
              <w:left w:val="nil"/>
              <w:bottom w:val="nil"/>
              <w:right w:val="single" w:sz="8" w:space="0" w:color="auto"/>
            </w:tcBorders>
            <w:shd w:val="clear" w:color="auto" w:fill="auto"/>
            <w:noWrap/>
            <w:vAlign w:val="center"/>
            <w:hideMark/>
          </w:tcPr>
          <w:p w14:paraId="4FACAF92"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L80</w:t>
            </w:r>
          </w:p>
        </w:tc>
        <w:tc>
          <w:tcPr>
            <w:tcW w:w="1613" w:type="dxa"/>
            <w:tcBorders>
              <w:top w:val="nil"/>
              <w:left w:val="nil"/>
              <w:bottom w:val="nil"/>
              <w:right w:val="single" w:sz="8" w:space="0" w:color="auto"/>
            </w:tcBorders>
            <w:shd w:val="clear" w:color="auto" w:fill="auto"/>
            <w:noWrap/>
            <w:vAlign w:val="center"/>
            <w:hideMark/>
          </w:tcPr>
          <w:p w14:paraId="2ED8628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744903</w:t>
            </w:r>
          </w:p>
        </w:tc>
        <w:tc>
          <w:tcPr>
            <w:tcW w:w="1613" w:type="dxa"/>
            <w:tcBorders>
              <w:top w:val="nil"/>
              <w:left w:val="nil"/>
              <w:bottom w:val="nil"/>
              <w:right w:val="single" w:sz="8" w:space="0" w:color="auto"/>
            </w:tcBorders>
            <w:shd w:val="clear" w:color="auto" w:fill="auto"/>
            <w:noWrap/>
            <w:vAlign w:val="center"/>
            <w:hideMark/>
          </w:tcPr>
          <w:p w14:paraId="3E49DEB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747979</w:t>
            </w:r>
          </w:p>
        </w:tc>
        <w:tc>
          <w:tcPr>
            <w:tcW w:w="1613" w:type="dxa"/>
            <w:tcBorders>
              <w:top w:val="nil"/>
              <w:left w:val="nil"/>
              <w:bottom w:val="nil"/>
              <w:right w:val="single" w:sz="8" w:space="0" w:color="auto"/>
            </w:tcBorders>
            <w:shd w:val="clear" w:color="auto" w:fill="auto"/>
            <w:noWrap/>
            <w:vAlign w:val="center"/>
            <w:hideMark/>
          </w:tcPr>
          <w:p w14:paraId="32F1F95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1174382</w:t>
            </w:r>
          </w:p>
        </w:tc>
        <w:tc>
          <w:tcPr>
            <w:tcW w:w="1613" w:type="dxa"/>
            <w:tcBorders>
              <w:top w:val="nil"/>
              <w:left w:val="nil"/>
              <w:bottom w:val="nil"/>
              <w:right w:val="nil"/>
            </w:tcBorders>
            <w:shd w:val="clear" w:color="auto" w:fill="auto"/>
            <w:noWrap/>
            <w:vAlign w:val="center"/>
            <w:hideMark/>
          </w:tcPr>
          <w:p w14:paraId="07F800F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1130450</w:t>
            </w:r>
          </w:p>
        </w:tc>
      </w:tr>
    </w:tbl>
    <w:p w14:paraId="32FB6C7C" w14:textId="77777777" w:rsidR="00353FAD" w:rsidRPr="00746F77" w:rsidRDefault="00353FAD" w:rsidP="00353FAD">
      <w:pPr>
        <w:spacing w:after="0" w:line="240" w:lineRule="auto"/>
        <w:rPr>
          <w:rFonts w:eastAsia="Times New Roman" w:cs="Times New Roman"/>
          <w:color w:val="000000"/>
          <w:lang w:val="en-US" w:eastAsia="de-AT"/>
        </w:rPr>
      </w:pPr>
      <w:r w:rsidRPr="00746F77">
        <w:rPr>
          <w:rFonts w:eastAsia="Times New Roman" w:cs="Times New Roman"/>
          <w:color w:val="000000"/>
          <w:lang w:val="en-US" w:eastAsia="de-AT"/>
        </w:rPr>
        <w:t xml:space="preserve">*Contigs with a minimum length of 500 </w:t>
      </w:r>
      <w:proofErr w:type="spellStart"/>
      <w:r w:rsidRPr="00746F77">
        <w:rPr>
          <w:rFonts w:eastAsia="Times New Roman" w:cs="Times New Roman"/>
          <w:color w:val="000000"/>
          <w:lang w:val="en-US" w:eastAsia="de-AT"/>
        </w:rPr>
        <w:t>nt</w:t>
      </w:r>
      <w:proofErr w:type="spellEnd"/>
      <w:r w:rsidRPr="00746F77">
        <w:rPr>
          <w:rFonts w:eastAsia="Times New Roman" w:cs="Times New Roman"/>
          <w:color w:val="000000"/>
          <w:lang w:val="en-US" w:eastAsia="de-AT"/>
        </w:rPr>
        <w:t xml:space="preserve"> were used for downstream analyses</w:t>
      </w:r>
    </w:p>
    <w:p w14:paraId="6C1EFAD8" w14:textId="77777777" w:rsidR="00353FAD" w:rsidRPr="00746F77" w:rsidRDefault="00353FAD" w:rsidP="00220AF0">
      <w:pPr>
        <w:rPr>
          <w:rFonts w:cs="Times New Roman"/>
          <w:lang w:val="en-US"/>
        </w:rPr>
      </w:pPr>
    </w:p>
    <w:p w14:paraId="26912C7F" w14:textId="312C9CDD" w:rsidR="00A94A5F" w:rsidRDefault="00A94A5F" w:rsidP="00220AF0">
      <w:pPr>
        <w:rPr>
          <w:rFonts w:cs="Times New Roman"/>
          <w:lang w:val="en-US"/>
        </w:rPr>
      </w:pPr>
    </w:p>
    <w:p w14:paraId="63B684BA" w14:textId="7B38D31A" w:rsidR="00C8328B" w:rsidRPr="00746F77" w:rsidRDefault="00C8328B" w:rsidP="00220AF0">
      <w:pPr>
        <w:rPr>
          <w:rFonts w:cs="Times New Roman"/>
          <w:lang w:val="en-US"/>
        </w:rPr>
      </w:pPr>
    </w:p>
    <w:p w14:paraId="4F2BDD4D" w14:textId="60D5A983" w:rsidR="00485662" w:rsidRPr="00746F77" w:rsidRDefault="00485662" w:rsidP="00220AF0">
      <w:pPr>
        <w:rPr>
          <w:rFonts w:cs="Times New Roman"/>
          <w:lang w:val="en-US"/>
        </w:rPr>
      </w:pPr>
    </w:p>
    <w:p w14:paraId="29AB7144" w14:textId="77777777" w:rsidR="0050314B" w:rsidRPr="00746F77" w:rsidRDefault="0050314B" w:rsidP="0050314B">
      <w:pPr>
        <w:rPr>
          <w:rFonts w:cs="Times New Roman"/>
          <w:lang w:val="en-US"/>
        </w:rPr>
      </w:pPr>
    </w:p>
    <w:p w14:paraId="3C9952A9" w14:textId="77777777" w:rsidR="0050314B" w:rsidRPr="00746F77" w:rsidRDefault="0050314B">
      <w:pPr>
        <w:spacing w:line="259" w:lineRule="auto"/>
        <w:jc w:val="left"/>
        <w:rPr>
          <w:rFonts w:cs="Times New Roman"/>
          <w:lang w:val="en-US"/>
        </w:rPr>
      </w:pPr>
    </w:p>
    <w:p w14:paraId="30EA0B2D" w14:textId="071521FA" w:rsidR="0050314B" w:rsidRPr="00746F77" w:rsidRDefault="0050314B">
      <w:pPr>
        <w:spacing w:line="259" w:lineRule="auto"/>
        <w:jc w:val="left"/>
        <w:rPr>
          <w:rFonts w:cs="Times New Roman"/>
          <w:lang w:val="en-US"/>
        </w:rPr>
      </w:pPr>
      <w:r w:rsidRPr="00746F77">
        <w:rPr>
          <w:rFonts w:cs="Times New Roman"/>
          <w:lang w:val="en-US"/>
        </w:rPr>
        <w:br w:type="page"/>
      </w:r>
    </w:p>
    <w:p w14:paraId="140FB3E9" w14:textId="77777777" w:rsidR="00485662" w:rsidRPr="00746F77" w:rsidRDefault="00485662">
      <w:pPr>
        <w:spacing w:line="259" w:lineRule="auto"/>
        <w:jc w:val="left"/>
        <w:rPr>
          <w:rFonts w:cs="Times New Roman"/>
          <w:lang w:val="en-US"/>
        </w:rPr>
        <w:sectPr w:rsidR="00485662" w:rsidRPr="00746F77">
          <w:pgSz w:w="11906" w:h="16838"/>
          <w:pgMar w:top="1417" w:right="1417" w:bottom="1134" w:left="1417" w:header="708" w:footer="708" w:gutter="0"/>
          <w:cols w:space="708"/>
          <w:docGrid w:linePitch="360"/>
        </w:sectPr>
      </w:pPr>
    </w:p>
    <w:p w14:paraId="766C2395" w14:textId="4E44FD93" w:rsidR="00485662" w:rsidRPr="00746F77" w:rsidRDefault="00485662" w:rsidP="00485662">
      <w:pPr>
        <w:spacing w:after="0" w:line="240" w:lineRule="auto"/>
        <w:rPr>
          <w:rFonts w:eastAsia="Times New Roman" w:cs="Times New Roman"/>
          <w:color w:val="000000"/>
          <w:lang w:val="en-US" w:eastAsia="de-AT"/>
        </w:rPr>
      </w:pPr>
      <w:r w:rsidRPr="00746F77">
        <w:rPr>
          <w:rFonts w:eastAsia="Times New Roman" w:cs="Times New Roman"/>
          <w:b/>
          <w:bCs/>
          <w:color w:val="000000"/>
          <w:lang w:val="en-US" w:eastAsia="de-AT"/>
        </w:rPr>
        <w:lastRenderedPageBreak/>
        <w:t xml:space="preserve">Supplementary Table </w:t>
      </w:r>
      <w:r w:rsidR="00353FAD">
        <w:rPr>
          <w:rFonts w:eastAsia="Times New Roman" w:cs="Times New Roman"/>
          <w:b/>
          <w:bCs/>
          <w:color w:val="000000"/>
          <w:lang w:val="en-US" w:eastAsia="de-AT"/>
        </w:rPr>
        <w:t>3</w:t>
      </w:r>
      <w:r w:rsidRPr="00746F77">
        <w:rPr>
          <w:rFonts w:eastAsia="Times New Roman" w:cs="Times New Roman"/>
          <w:color w:val="000000"/>
          <w:lang w:val="en-US" w:eastAsia="de-AT"/>
        </w:rPr>
        <w:t>: Summary of binned genomes from apple metagenomics dataset</w:t>
      </w:r>
    </w:p>
    <w:tbl>
      <w:tblPr>
        <w:tblW w:w="13976" w:type="dxa"/>
        <w:tblCellMar>
          <w:left w:w="70" w:type="dxa"/>
          <w:right w:w="70" w:type="dxa"/>
        </w:tblCellMar>
        <w:tblLook w:val="04A0" w:firstRow="1" w:lastRow="0" w:firstColumn="1" w:lastColumn="0" w:noHBand="0" w:noVBand="1"/>
      </w:tblPr>
      <w:tblGrid>
        <w:gridCol w:w="839"/>
        <w:gridCol w:w="428"/>
        <w:gridCol w:w="1912"/>
        <w:gridCol w:w="1668"/>
        <w:gridCol w:w="828"/>
        <w:gridCol w:w="818"/>
        <w:gridCol w:w="747"/>
        <w:gridCol w:w="433"/>
        <w:gridCol w:w="524"/>
        <w:gridCol w:w="433"/>
        <w:gridCol w:w="341"/>
        <w:gridCol w:w="250"/>
        <w:gridCol w:w="355"/>
        <w:gridCol w:w="1234"/>
        <w:gridCol w:w="1336"/>
        <w:gridCol w:w="1214"/>
        <w:gridCol w:w="616"/>
      </w:tblGrid>
      <w:tr w:rsidR="00485662" w:rsidRPr="00746F77" w14:paraId="075FAB0C" w14:textId="77777777" w:rsidTr="00FF0565">
        <w:trPr>
          <w:trHeight w:val="552"/>
        </w:trPr>
        <w:tc>
          <w:tcPr>
            <w:tcW w:w="839" w:type="dxa"/>
            <w:tcBorders>
              <w:top w:val="nil"/>
              <w:left w:val="nil"/>
              <w:bottom w:val="single" w:sz="8" w:space="0" w:color="auto"/>
              <w:right w:val="nil"/>
            </w:tcBorders>
            <w:shd w:val="clear" w:color="auto" w:fill="auto"/>
            <w:noWrap/>
            <w:vAlign w:val="center"/>
            <w:hideMark/>
          </w:tcPr>
          <w:p w14:paraId="2D9E10E1"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Sample</w:t>
            </w:r>
          </w:p>
        </w:tc>
        <w:tc>
          <w:tcPr>
            <w:tcW w:w="428" w:type="dxa"/>
            <w:tcBorders>
              <w:top w:val="nil"/>
              <w:left w:val="nil"/>
              <w:bottom w:val="single" w:sz="8" w:space="0" w:color="auto"/>
              <w:right w:val="nil"/>
            </w:tcBorders>
            <w:shd w:val="clear" w:color="auto" w:fill="auto"/>
            <w:noWrap/>
            <w:vAlign w:val="center"/>
            <w:hideMark/>
          </w:tcPr>
          <w:p w14:paraId="23FA440F"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bin </w:t>
            </w:r>
            <w:proofErr w:type="spellStart"/>
            <w:r w:rsidRPr="00746F77">
              <w:rPr>
                <w:rFonts w:eastAsia="Times New Roman" w:cs="Times New Roman"/>
                <w:b/>
                <w:bCs/>
                <w:color w:val="000000"/>
                <w:sz w:val="18"/>
                <w:szCs w:val="18"/>
                <w:lang w:eastAsia="de-AT"/>
              </w:rPr>
              <w:t>No</w:t>
            </w:r>
            <w:proofErr w:type="spellEnd"/>
            <w:r w:rsidRPr="00746F77">
              <w:rPr>
                <w:rFonts w:eastAsia="Times New Roman" w:cs="Times New Roman"/>
                <w:b/>
                <w:bCs/>
                <w:color w:val="000000"/>
                <w:sz w:val="18"/>
                <w:szCs w:val="18"/>
                <w:lang w:eastAsia="de-AT"/>
              </w:rPr>
              <w:t>.</w:t>
            </w:r>
          </w:p>
        </w:tc>
        <w:tc>
          <w:tcPr>
            <w:tcW w:w="1912" w:type="dxa"/>
            <w:tcBorders>
              <w:top w:val="nil"/>
              <w:left w:val="nil"/>
              <w:bottom w:val="single" w:sz="8" w:space="0" w:color="auto"/>
              <w:right w:val="nil"/>
            </w:tcBorders>
            <w:shd w:val="clear" w:color="auto" w:fill="auto"/>
            <w:noWrap/>
            <w:vAlign w:val="center"/>
            <w:hideMark/>
          </w:tcPr>
          <w:p w14:paraId="5311AF64"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Marker </w:t>
            </w:r>
            <w:proofErr w:type="spellStart"/>
            <w:r w:rsidRPr="00746F77">
              <w:rPr>
                <w:rFonts w:eastAsia="Times New Roman" w:cs="Times New Roman"/>
                <w:b/>
                <w:bCs/>
                <w:color w:val="000000"/>
                <w:sz w:val="18"/>
                <w:szCs w:val="18"/>
                <w:lang w:eastAsia="de-AT"/>
              </w:rPr>
              <w:t>lineage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CheckM</w:t>
            </w:r>
            <w:proofErr w:type="spellEnd"/>
          </w:p>
        </w:tc>
        <w:tc>
          <w:tcPr>
            <w:tcW w:w="1668" w:type="dxa"/>
            <w:tcBorders>
              <w:top w:val="nil"/>
              <w:left w:val="nil"/>
              <w:bottom w:val="single" w:sz="8" w:space="0" w:color="auto"/>
              <w:right w:val="nil"/>
            </w:tcBorders>
            <w:shd w:val="clear" w:color="auto" w:fill="auto"/>
            <w:vAlign w:val="center"/>
            <w:hideMark/>
          </w:tcPr>
          <w:p w14:paraId="68827527" w14:textId="77777777" w:rsidR="00485662" w:rsidRPr="00746F77" w:rsidRDefault="00485662" w:rsidP="00FF0565">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Taxonomy</w:t>
            </w:r>
            <w:proofErr w:type="spellEnd"/>
            <w:r w:rsidRPr="00746F77">
              <w:rPr>
                <w:rFonts w:eastAsia="Times New Roman" w:cs="Times New Roman"/>
                <w:b/>
                <w:bCs/>
                <w:color w:val="000000"/>
                <w:sz w:val="18"/>
                <w:szCs w:val="18"/>
                <w:lang w:eastAsia="de-AT"/>
              </w:rPr>
              <w:t xml:space="preserve"> AMPHORA2</w:t>
            </w:r>
          </w:p>
        </w:tc>
        <w:tc>
          <w:tcPr>
            <w:tcW w:w="828" w:type="dxa"/>
            <w:tcBorders>
              <w:top w:val="nil"/>
              <w:left w:val="nil"/>
              <w:bottom w:val="single" w:sz="8" w:space="0" w:color="auto"/>
              <w:right w:val="nil"/>
            </w:tcBorders>
            <w:shd w:val="clear" w:color="auto" w:fill="auto"/>
            <w:noWrap/>
            <w:vAlign w:val="center"/>
            <w:hideMark/>
          </w:tcPr>
          <w:p w14:paraId="6FD55399"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genomes</w:t>
            </w:r>
            <w:proofErr w:type="spellEnd"/>
          </w:p>
        </w:tc>
        <w:tc>
          <w:tcPr>
            <w:tcW w:w="818" w:type="dxa"/>
            <w:tcBorders>
              <w:top w:val="nil"/>
              <w:left w:val="nil"/>
              <w:bottom w:val="single" w:sz="8" w:space="0" w:color="auto"/>
              <w:right w:val="nil"/>
            </w:tcBorders>
            <w:shd w:val="clear" w:color="auto" w:fill="auto"/>
            <w:noWrap/>
            <w:vAlign w:val="center"/>
            <w:hideMark/>
          </w:tcPr>
          <w:p w14:paraId="65F50D24"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markers</w:t>
            </w:r>
            <w:proofErr w:type="spellEnd"/>
          </w:p>
        </w:tc>
        <w:tc>
          <w:tcPr>
            <w:tcW w:w="747" w:type="dxa"/>
            <w:tcBorders>
              <w:top w:val="nil"/>
              <w:left w:val="nil"/>
              <w:bottom w:val="single" w:sz="8" w:space="0" w:color="auto"/>
              <w:right w:val="nil"/>
            </w:tcBorders>
            <w:shd w:val="clear" w:color="auto" w:fill="auto"/>
            <w:noWrap/>
            <w:vAlign w:val="center"/>
            <w:hideMark/>
          </w:tcPr>
          <w:p w14:paraId="050601F6"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marker</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sets</w:t>
            </w:r>
            <w:proofErr w:type="spellEnd"/>
          </w:p>
        </w:tc>
        <w:tc>
          <w:tcPr>
            <w:tcW w:w="433" w:type="dxa"/>
            <w:tcBorders>
              <w:top w:val="nil"/>
              <w:left w:val="nil"/>
              <w:bottom w:val="single" w:sz="8" w:space="0" w:color="auto"/>
              <w:right w:val="nil"/>
            </w:tcBorders>
            <w:shd w:val="clear" w:color="auto" w:fill="auto"/>
            <w:noWrap/>
            <w:vAlign w:val="center"/>
            <w:hideMark/>
          </w:tcPr>
          <w:p w14:paraId="5285F2B6" w14:textId="77777777" w:rsidR="00485662" w:rsidRPr="00746F77" w:rsidRDefault="00485662" w:rsidP="00FF0565">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0</w:t>
            </w:r>
          </w:p>
        </w:tc>
        <w:tc>
          <w:tcPr>
            <w:tcW w:w="524" w:type="dxa"/>
            <w:tcBorders>
              <w:top w:val="nil"/>
              <w:left w:val="nil"/>
              <w:bottom w:val="single" w:sz="8" w:space="0" w:color="auto"/>
              <w:right w:val="nil"/>
            </w:tcBorders>
            <w:shd w:val="clear" w:color="auto" w:fill="auto"/>
            <w:noWrap/>
            <w:vAlign w:val="center"/>
            <w:hideMark/>
          </w:tcPr>
          <w:p w14:paraId="77BD20BB" w14:textId="77777777" w:rsidR="00485662" w:rsidRPr="00746F77" w:rsidRDefault="00485662" w:rsidP="00FF0565">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1</w:t>
            </w:r>
          </w:p>
        </w:tc>
        <w:tc>
          <w:tcPr>
            <w:tcW w:w="433" w:type="dxa"/>
            <w:tcBorders>
              <w:top w:val="nil"/>
              <w:left w:val="nil"/>
              <w:bottom w:val="single" w:sz="8" w:space="0" w:color="auto"/>
              <w:right w:val="nil"/>
            </w:tcBorders>
            <w:shd w:val="clear" w:color="auto" w:fill="auto"/>
            <w:noWrap/>
            <w:vAlign w:val="center"/>
            <w:hideMark/>
          </w:tcPr>
          <w:p w14:paraId="2D9DA65D" w14:textId="77777777" w:rsidR="00485662" w:rsidRPr="00746F77" w:rsidRDefault="00485662" w:rsidP="00FF0565">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2</w:t>
            </w:r>
          </w:p>
        </w:tc>
        <w:tc>
          <w:tcPr>
            <w:tcW w:w="341" w:type="dxa"/>
            <w:tcBorders>
              <w:top w:val="nil"/>
              <w:left w:val="nil"/>
              <w:bottom w:val="single" w:sz="8" w:space="0" w:color="auto"/>
              <w:right w:val="nil"/>
            </w:tcBorders>
            <w:shd w:val="clear" w:color="auto" w:fill="auto"/>
            <w:noWrap/>
            <w:vAlign w:val="center"/>
            <w:hideMark/>
          </w:tcPr>
          <w:p w14:paraId="1403FE27" w14:textId="77777777" w:rsidR="00485662" w:rsidRPr="00746F77" w:rsidRDefault="00485662" w:rsidP="00FF0565">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3</w:t>
            </w:r>
          </w:p>
        </w:tc>
        <w:tc>
          <w:tcPr>
            <w:tcW w:w="250" w:type="dxa"/>
            <w:tcBorders>
              <w:top w:val="nil"/>
              <w:left w:val="nil"/>
              <w:bottom w:val="single" w:sz="8" w:space="0" w:color="auto"/>
              <w:right w:val="nil"/>
            </w:tcBorders>
            <w:shd w:val="clear" w:color="auto" w:fill="auto"/>
            <w:noWrap/>
            <w:vAlign w:val="center"/>
            <w:hideMark/>
          </w:tcPr>
          <w:p w14:paraId="7839D2C4" w14:textId="77777777" w:rsidR="00485662" w:rsidRPr="00746F77" w:rsidRDefault="00485662" w:rsidP="00FF0565">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4</w:t>
            </w:r>
          </w:p>
        </w:tc>
        <w:tc>
          <w:tcPr>
            <w:tcW w:w="355" w:type="dxa"/>
            <w:tcBorders>
              <w:top w:val="nil"/>
              <w:left w:val="nil"/>
              <w:bottom w:val="single" w:sz="8" w:space="0" w:color="auto"/>
              <w:right w:val="nil"/>
            </w:tcBorders>
            <w:shd w:val="clear" w:color="auto" w:fill="auto"/>
            <w:noWrap/>
            <w:vAlign w:val="center"/>
            <w:hideMark/>
          </w:tcPr>
          <w:p w14:paraId="5D5796AC" w14:textId="77777777" w:rsidR="00485662" w:rsidRPr="00746F77" w:rsidRDefault="00485662" w:rsidP="00FF0565">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5+</w:t>
            </w:r>
          </w:p>
        </w:tc>
        <w:tc>
          <w:tcPr>
            <w:tcW w:w="1234" w:type="dxa"/>
            <w:tcBorders>
              <w:top w:val="nil"/>
              <w:left w:val="nil"/>
              <w:bottom w:val="single" w:sz="8" w:space="0" w:color="auto"/>
              <w:right w:val="nil"/>
            </w:tcBorders>
            <w:shd w:val="clear" w:color="auto" w:fill="auto"/>
            <w:noWrap/>
            <w:vAlign w:val="center"/>
            <w:hideMark/>
          </w:tcPr>
          <w:p w14:paraId="043C2CDD" w14:textId="77777777" w:rsidR="00485662" w:rsidRPr="00746F77" w:rsidRDefault="00485662" w:rsidP="00FF0565">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Completeness</w:t>
            </w:r>
            <w:proofErr w:type="spellEnd"/>
          </w:p>
        </w:tc>
        <w:tc>
          <w:tcPr>
            <w:tcW w:w="1336" w:type="dxa"/>
            <w:tcBorders>
              <w:top w:val="nil"/>
              <w:left w:val="nil"/>
              <w:bottom w:val="single" w:sz="8" w:space="0" w:color="auto"/>
              <w:right w:val="nil"/>
            </w:tcBorders>
            <w:shd w:val="clear" w:color="auto" w:fill="auto"/>
            <w:noWrap/>
            <w:vAlign w:val="center"/>
            <w:hideMark/>
          </w:tcPr>
          <w:p w14:paraId="1391CEBD" w14:textId="77777777" w:rsidR="00485662" w:rsidRPr="00746F77" w:rsidRDefault="00485662" w:rsidP="00FF0565">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Contamination</w:t>
            </w:r>
            <w:proofErr w:type="spellEnd"/>
          </w:p>
        </w:tc>
        <w:tc>
          <w:tcPr>
            <w:tcW w:w="1214" w:type="dxa"/>
            <w:tcBorders>
              <w:top w:val="nil"/>
              <w:left w:val="nil"/>
              <w:bottom w:val="single" w:sz="8" w:space="0" w:color="auto"/>
              <w:right w:val="nil"/>
            </w:tcBorders>
            <w:shd w:val="clear" w:color="auto" w:fill="auto"/>
            <w:noWrap/>
            <w:vAlign w:val="center"/>
            <w:hideMark/>
          </w:tcPr>
          <w:p w14:paraId="5BB4E1D4" w14:textId="77777777" w:rsidR="00485662" w:rsidRPr="00746F77" w:rsidRDefault="00485662" w:rsidP="00FF0565">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Strain</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heterogeneity</w:t>
            </w:r>
            <w:proofErr w:type="spellEnd"/>
          </w:p>
        </w:tc>
        <w:tc>
          <w:tcPr>
            <w:tcW w:w="616" w:type="dxa"/>
            <w:tcBorders>
              <w:top w:val="nil"/>
              <w:left w:val="nil"/>
              <w:bottom w:val="single" w:sz="8" w:space="0" w:color="auto"/>
              <w:right w:val="nil"/>
            </w:tcBorders>
            <w:shd w:val="clear" w:color="auto" w:fill="auto"/>
            <w:noWrap/>
            <w:vAlign w:val="center"/>
            <w:hideMark/>
          </w:tcPr>
          <w:p w14:paraId="4548728F" w14:textId="77777777" w:rsidR="00485662" w:rsidRPr="00746F77" w:rsidRDefault="00485662" w:rsidP="00FF0565">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binID</w:t>
            </w:r>
            <w:proofErr w:type="spellEnd"/>
          </w:p>
        </w:tc>
      </w:tr>
      <w:tr w:rsidR="00485662" w:rsidRPr="00746F77" w14:paraId="5C9C0241" w14:textId="77777777" w:rsidTr="00FF0565">
        <w:trPr>
          <w:trHeight w:val="283"/>
        </w:trPr>
        <w:tc>
          <w:tcPr>
            <w:tcW w:w="839" w:type="dxa"/>
            <w:vMerge w:val="restart"/>
            <w:tcBorders>
              <w:top w:val="nil"/>
              <w:left w:val="nil"/>
              <w:bottom w:val="single" w:sz="8" w:space="0" w:color="000000"/>
              <w:right w:val="nil"/>
            </w:tcBorders>
            <w:shd w:val="clear" w:color="auto" w:fill="auto"/>
            <w:noWrap/>
            <w:vAlign w:val="center"/>
            <w:hideMark/>
          </w:tcPr>
          <w:p w14:paraId="7C31AFB1" w14:textId="77777777" w:rsidR="00485662" w:rsidRPr="00746F77" w:rsidRDefault="00485662" w:rsidP="00FF0565">
            <w:pPr>
              <w:spacing w:after="0" w:line="240" w:lineRule="auto"/>
              <w:jc w:val="center"/>
              <w:rPr>
                <w:rFonts w:eastAsia="Times New Roman" w:cs="Times New Roman"/>
                <w:color w:val="000000"/>
                <w:sz w:val="18"/>
                <w:szCs w:val="18"/>
                <w:lang w:eastAsia="de-AT"/>
              </w:rPr>
            </w:pPr>
            <w:r w:rsidRPr="00746F77">
              <w:rPr>
                <w:rFonts w:eastAsia="Times New Roman" w:cs="Times New Roman"/>
                <w:color w:val="000000"/>
                <w:sz w:val="18"/>
                <w:szCs w:val="18"/>
                <w:lang w:eastAsia="de-AT"/>
              </w:rPr>
              <w:t xml:space="preserve">Braeburn </w:t>
            </w:r>
            <w:proofErr w:type="spellStart"/>
            <w:r w:rsidRPr="00746F77">
              <w:rPr>
                <w:rFonts w:eastAsia="Times New Roman" w:cs="Times New Roman"/>
                <w:color w:val="000000"/>
                <w:sz w:val="18"/>
                <w:szCs w:val="18"/>
                <w:lang w:eastAsia="de-AT"/>
              </w:rPr>
              <w:t>fresh</w:t>
            </w:r>
            <w:proofErr w:type="spellEnd"/>
          </w:p>
        </w:tc>
        <w:tc>
          <w:tcPr>
            <w:tcW w:w="428" w:type="dxa"/>
            <w:tcBorders>
              <w:top w:val="nil"/>
              <w:left w:val="nil"/>
              <w:bottom w:val="nil"/>
              <w:right w:val="nil"/>
            </w:tcBorders>
            <w:shd w:val="clear" w:color="auto" w:fill="auto"/>
            <w:noWrap/>
            <w:vAlign w:val="center"/>
            <w:hideMark/>
          </w:tcPr>
          <w:p w14:paraId="192E0C5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1912" w:type="dxa"/>
            <w:tcBorders>
              <w:top w:val="nil"/>
              <w:left w:val="nil"/>
              <w:bottom w:val="nil"/>
              <w:right w:val="nil"/>
            </w:tcBorders>
            <w:shd w:val="clear" w:color="auto" w:fill="auto"/>
            <w:noWrap/>
            <w:vAlign w:val="center"/>
            <w:hideMark/>
          </w:tcPr>
          <w:p w14:paraId="169B5260"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k__Bacteria</w:t>
            </w:r>
            <w:proofErr w:type="spellEnd"/>
          </w:p>
        </w:tc>
        <w:tc>
          <w:tcPr>
            <w:tcW w:w="1668" w:type="dxa"/>
            <w:tcBorders>
              <w:top w:val="nil"/>
              <w:left w:val="nil"/>
              <w:bottom w:val="nil"/>
              <w:right w:val="nil"/>
            </w:tcBorders>
            <w:shd w:val="clear" w:color="auto" w:fill="auto"/>
            <w:vAlign w:val="center"/>
            <w:hideMark/>
          </w:tcPr>
          <w:p w14:paraId="5FB3E345"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Rhizobiales</w:t>
            </w:r>
            <w:proofErr w:type="spellEnd"/>
          </w:p>
        </w:tc>
        <w:tc>
          <w:tcPr>
            <w:tcW w:w="828" w:type="dxa"/>
            <w:tcBorders>
              <w:top w:val="nil"/>
              <w:left w:val="nil"/>
              <w:bottom w:val="nil"/>
              <w:right w:val="nil"/>
            </w:tcBorders>
            <w:shd w:val="clear" w:color="auto" w:fill="auto"/>
            <w:noWrap/>
            <w:vAlign w:val="center"/>
            <w:hideMark/>
          </w:tcPr>
          <w:p w14:paraId="1322C95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5449</w:t>
            </w:r>
          </w:p>
        </w:tc>
        <w:tc>
          <w:tcPr>
            <w:tcW w:w="818" w:type="dxa"/>
            <w:tcBorders>
              <w:top w:val="nil"/>
              <w:left w:val="nil"/>
              <w:bottom w:val="nil"/>
              <w:right w:val="nil"/>
            </w:tcBorders>
            <w:shd w:val="clear" w:color="auto" w:fill="auto"/>
            <w:noWrap/>
            <w:vAlign w:val="center"/>
            <w:hideMark/>
          </w:tcPr>
          <w:p w14:paraId="3892474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104</w:t>
            </w:r>
          </w:p>
        </w:tc>
        <w:tc>
          <w:tcPr>
            <w:tcW w:w="747" w:type="dxa"/>
            <w:tcBorders>
              <w:top w:val="nil"/>
              <w:left w:val="nil"/>
              <w:bottom w:val="nil"/>
              <w:right w:val="nil"/>
            </w:tcBorders>
            <w:shd w:val="clear" w:color="auto" w:fill="auto"/>
            <w:noWrap/>
            <w:vAlign w:val="center"/>
            <w:hideMark/>
          </w:tcPr>
          <w:p w14:paraId="5EC5254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58</w:t>
            </w:r>
          </w:p>
        </w:tc>
        <w:tc>
          <w:tcPr>
            <w:tcW w:w="433" w:type="dxa"/>
            <w:tcBorders>
              <w:top w:val="nil"/>
              <w:left w:val="nil"/>
              <w:bottom w:val="nil"/>
              <w:right w:val="nil"/>
            </w:tcBorders>
            <w:shd w:val="clear" w:color="auto" w:fill="auto"/>
            <w:noWrap/>
            <w:vAlign w:val="center"/>
            <w:hideMark/>
          </w:tcPr>
          <w:p w14:paraId="4C337D9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524" w:type="dxa"/>
            <w:tcBorders>
              <w:top w:val="nil"/>
              <w:left w:val="nil"/>
              <w:bottom w:val="nil"/>
              <w:right w:val="nil"/>
            </w:tcBorders>
            <w:shd w:val="clear" w:color="auto" w:fill="auto"/>
            <w:noWrap/>
            <w:vAlign w:val="center"/>
            <w:hideMark/>
          </w:tcPr>
          <w:p w14:paraId="6E64F1A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82</w:t>
            </w:r>
          </w:p>
        </w:tc>
        <w:tc>
          <w:tcPr>
            <w:tcW w:w="433" w:type="dxa"/>
            <w:tcBorders>
              <w:top w:val="nil"/>
              <w:left w:val="nil"/>
              <w:bottom w:val="nil"/>
              <w:right w:val="nil"/>
            </w:tcBorders>
            <w:shd w:val="clear" w:color="auto" w:fill="auto"/>
            <w:noWrap/>
            <w:vAlign w:val="center"/>
            <w:hideMark/>
          </w:tcPr>
          <w:p w14:paraId="3198570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341" w:type="dxa"/>
            <w:tcBorders>
              <w:top w:val="nil"/>
              <w:left w:val="nil"/>
              <w:bottom w:val="nil"/>
              <w:right w:val="nil"/>
            </w:tcBorders>
            <w:shd w:val="clear" w:color="auto" w:fill="auto"/>
            <w:noWrap/>
            <w:vAlign w:val="center"/>
            <w:hideMark/>
          </w:tcPr>
          <w:p w14:paraId="3C50B2C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50" w:type="dxa"/>
            <w:tcBorders>
              <w:top w:val="nil"/>
              <w:left w:val="nil"/>
              <w:bottom w:val="nil"/>
              <w:right w:val="nil"/>
            </w:tcBorders>
            <w:shd w:val="clear" w:color="auto" w:fill="auto"/>
            <w:noWrap/>
            <w:vAlign w:val="center"/>
            <w:hideMark/>
          </w:tcPr>
          <w:p w14:paraId="7EE7CF2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1E02772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FA24D1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336" w:type="dxa"/>
            <w:tcBorders>
              <w:top w:val="nil"/>
              <w:left w:val="nil"/>
              <w:bottom w:val="nil"/>
              <w:right w:val="nil"/>
            </w:tcBorders>
            <w:shd w:val="clear" w:color="auto" w:fill="auto"/>
            <w:noWrap/>
            <w:vAlign w:val="center"/>
            <w:hideMark/>
          </w:tcPr>
          <w:p w14:paraId="7073519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14,03</w:t>
            </w:r>
          </w:p>
        </w:tc>
        <w:tc>
          <w:tcPr>
            <w:tcW w:w="1214" w:type="dxa"/>
            <w:tcBorders>
              <w:top w:val="nil"/>
              <w:left w:val="nil"/>
              <w:bottom w:val="nil"/>
              <w:right w:val="nil"/>
            </w:tcBorders>
            <w:shd w:val="clear" w:color="auto" w:fill="auto"/>
            <w:noWrap/>
            <w:vAlign w:val="center"/>
            <w:hideMark/>
          </w:tcPr>
          <w:p w14:paraId="130E654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6,67</w:t>
            </w:r>
          </w:p>
        </w:tc>
        <w:tc>
          <w:tcPr>
            <w:tcW w:w="616" w:type="dxa"/>
            <w:tcBorders>
              <w:top w:val="nil"/>
              <w:left w:val="nil"/>
              <w:bottom w:val="nil"/>
              <w:right w:val="nil"/>
            </w:tcBorders>
            <w:shd w:val="clear" w:color="auto" w:fill="auto"/>
            <w:noWrap/>
            <w:vAlign w:val="center"/>
            <w:hideMark/>
          </w:tcPr>
          <w:p w14:paraId="2A5010A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5,011</w:t>
            </w:r>
          </w:p>
        </w:tc>
      </w:tr>
      <w:tr w:rsidR="00485662" w:rsidRPr="00746F77" w14:paraId="5A36B574" w14:textId="77777777" w:rsidTr="00FF0565">
        <w:trPr>
          <w:trHeight w:val="283"/>
        </w:trPr>
        <w:tc>
          <w:tcPr>
            <w:tcW w:w="839" w:type="dxa"/>
            <w:vMerge/>
            <w:tcBorders>
              <w:top w:val="nil"/>
              <w:left w:val="nil"/>
              <w:bottom w:val="single" w:sz="8" w:space="0" w:color="000000"/>
              <w:right w:val="nil"/>
            </w:tcBorders>
            <w:vAlign w:val="center"/>
            <w:hideMark/>
          </w:tcPr>
          <w:p w14:paraId="680F4FCD"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2E7563A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912" w:type="dxa"/>
            <w:tcBorders>
              <w:top w:val="nil"/>
              <w:left w:val="nil"/>
              <w:bottom w:val="nil"/>
              <w:right w:val="nil"/>
            </w:tcBorders>
            <w:shd w:val="clear" w:color="auto" w:fill="auto"/>
            <w:noWrap/>
            <w:vAlign w:val="center"/>
            <w:hideMark/>
          </w:tcPr>
          <w:p w14:paraId="687D0B5B"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p>
        </w:tc>
        <w:tc>
          <w:tcPr>
            <w:tcW w:w="1668" w:type="dxa"/>
            <w:tcBorders>
              <w:top w:val="nil"/>
              <w:left w:val="nil"/>
              <w:bottom w:val="nil"/>
              <w:right w:val="nil"/>
            </w:tcBorders>
            <w:shd w:val="clear" w:color="auto" w:fill="auto"/>
            <w:vAlign w:val="center"/>
            <w:hideMark/>
          </w:tcPr>
          <w:p w14:paraId="20298E68"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Rahnella</w:t>
            </w:r>
            <w:proofErr w:type="spellEnd"/>
          </w:p>
        </w:tc>
        <w:tc>
          <w:tcPr>
            <w:tcW w:w="828" w:type="dxa"/>
            <w:tcBorders>
              <w:top w:val="nil"/>
              <w:left w:val="nil"/>
              <w:bottom w:val="nil"/>
              <w:right w:val="nil"/>
            </w:tcBorders>
            <w:shd w:val="clear" w:color="auto" w:fill="auto"/>
            <w:noWrap/>
            <w:vAlign w:val="center"/>
            <w:hideMark/>
          </w:tcPr>
          <w:p w14:paraId="7548F84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18" w:type="dxa"/>
            <w:tcBorders>
              <w:top w:val="nil"/>
              <w:left w:val="nil"/>
              <w:bottom w:val="nil"/>
              <w:right w:val="nil"/>
            </w:tcBorders>
            <w:shd w:val="clear" w:color="auto" w:fill="auto"/>
            <w:noWrap/>
            <w:vAlign w:val="center"/>
            <w:hideMark/>
          </w:tcPr>
          <w:p w14:paraId="0B69CD7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47" w:type="dxa"/>
            <w:tcBorders>
              <w:top w:val="nil"/>
              <w:left w:val="nil"/>
              <w:bottom w:val="nil"/>
              <w:right w:val="nil"/>
            </w:tcBorders>
            <w:shd w:val="clear" w:color="auto" w:fill="auto"/>
            <w:noWrap/>
            <w:vAlign w:val="center"/>
            <w:hideMark/>
          </w:tcPr>
          <w:p w14:paraId="74FBB92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433" w:type="dxa"/>
            <w:tcBorders>
              <w:top w:val="nil"/>
              <w:left w:val="nil"/>
              <w:bottom w:val="nil"/>
              <w:right w:val="nil"/>
            </w:tcBorders>
            <w:shd w:val="clear" w:color="auto" w:fill="auto"/>
            <w:noWrap/>
            <w:vAlign w:val="center"/>
            <w:hideMark/>
          </w:tcPr>
          <w:p w14:paraId="77FBCB9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524" w:type="dxa"/>
            <w:tcBorders>
              <w:top w:val="nil"/>
              <w:left w:val="nil"/>
              <w:bottom w:val="nil"/>
              <w:right w:val="nil"/>
            </w:tcBorders>
            <w:shd w:val="clear" w:color="auto" w:fill="auto"/>
            <w:noWrap/>
            <w:vAlign w:val="center"/>
            <w:hideMark/>
          </w:tcPr>
          <w:p w14:paraId="11BF1EF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857</w:t>
            </w:r>
          </w:p>
        </w:tc>
        <w:tc>
          <w:tcPr>
            <w:tcW w:w="433" w:type="dxa"/>
            <w:tcBorders>
              <w:top w:val="nil"/>
              <w:left w:val="nil"/>
              <w:bottom w:val="nil"/>
              <w:right w:val="nil"/>
            </w:tcBorders>
            <w:shd w:val="clear" w:color="auto" w:fill="auto"/>
            <w:noWrap/>
            <w:vAlign w:val="center"/>
            <w:hideMark/>
          </w:tcPr>
          <w:p w14:paraId="6C1427A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341" w:type="dxa"/>
            <w:tcBorders>
              <w:top w:val="nil"/>
              <w:left w:val="nil"/>
              <w:bottom w:val="nil"/>
              <w:right w:val="nil"/>
            </w:tcBorders>
            <w:shd w:val="clear" w:color="auto" w:fill="auto"/>
            <w:noWrap/>
            <w:vAlign w:val="center"/>
            <w:hideMark/>
          </w:tcPr>
          <w:p w14:paraId="5C42DCE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0C22829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22F86C1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2F577FA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336" w:type="dxa"/>
            <w:tcBorders>
              <w:top w:val="nil"/>
              <w:left w:val="nil"/>
              <w:bottom w:val="nil"/>
              <w:right w:val="nil"/>
            </w:tcBorders>
            <w:shd w:val="clear" w:color="auto" w:fill="auto"/>
            <w:noWrap/>
            <w:vAlign w:val="center"/>
            <w:hideMark/>
          </w:tcPr>
          <w:p w14:paraId="4AC9069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2,49</w:t>
            </w:r>
          </w:p>
        </w:tc>
        <w:tc>
          <w:tcPr>
            <w:tcW w:w="1214" w:type="dxa"/>
            <w:tcBorders>
              <w:top w:val="nil"/>
              <w:left w:val="nil"/>
              <w:bottom w:val="nil"/>
              <w:right w:val="nil"/>
            </w:tcBorders>
            <w:shd w:val="clear" w:color="auto" w:fill="auto"/>
            <w:noWrap/>
            <w:vAlign w:val="center"/>
            <w:hideMark/>
          </w:tcPr>
          <w:p w14:paraId="1D0E3E9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16,67</w:t>
            </w:r>
          </w:p>
        </w:tc>
        <w:tc>
          <w:tcPr>
            <w:tcW w:w="616" w:type="dxa"/>
            <w:tcBorders>
              <w:top w:val="nil"/>
              <w:left w:val="nil"/>
              <w:bottom w:val="nil"/>
              <w:right w:val="nil"/>
            </w:tcBorders>
            <w:shd w:val="clear" w:color="auto" w:fill="auto"/>
            <w:noWrap/>
            <w:vAlign w:val="center"/>
            <w:hideMark/>
          </w:tcPr>
          <w:p w14:paraId="46843D7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5,005</w:t>
            </w:r>
          </w:p>
        </w:tc>
      </w:tr>
      <w:tr w:rsidR="00485662" w:rsidRPr="00746F77" w14:paraId="6B08BEE8" w14:textId="77777777" w:rsidTr="00FF0565">
        <w:trPr>
          <w:trHeight w:val="283"/>
        </w:trPr>
        <w:tc>
          <w:tcPr>
            <w:tcW w:w="839" w:type="dxa"/>
            <w:vMerge/>
            <w:tcBorders>
              <w:top w:val="nil"/>
              <w:left w:val="nil"/>
              <w:bottom w:val="single" w:sz="8" w:space="0" w:color="000000"/>
              <w:right w:val="nil"/>
            </w:tcBorders>
            <w:vAlign w:val="center"/>
            <w:hideMark/>
          </w:tcPr>
          <w:p w14:paraId="7FDBF7F5"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34C4638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912" w:type="dxa"/>
            <w:tcBorders>
              <w:top w:val="nil"/>
              <w:left w:val="nil"/>
              <w:bottom w:val="nil"/>
              <w:right w:val="nil"/>
            </w:tcBorders>
            <w:shd w:val="clear" w:color="auto" w:fill="auto"/>
            <w:noWrap/>
            <w:vAlign w:val="center"/>
            <w:hideMark/>
          </w:tcPr>
          <w:p w14:paraId="6D2AC659"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k__Bacteria</w:t>
            </w:r>
            <w:proofErr w:type="spellEnd"/>
          </w:p>
        </w:tc>
        <w:tc>
          <w:tcPr>
            <w:tcW w:w="1668" w:type="dxa"/>
            <w:tcBorders>
              <w:top w:val="nil"/>
              <w:left w:val="nil"/>
              <w:bottom w:val="nil"/>
              <w:right w:val="nil"/>
            </w:tcBorders>
            <w:shd w:val="clear" w:color="auto" w:fill="auto"/>
            <w:vAlign w:val="center"/>
            <w:hideMark/>
          </w:tcPr>
          <w:p w14:paraId="1D0826CA"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Pseudomonas</w:t>
            </w:r>
          </w:p>
        </w:tc>
        <w:tc>
          <w:tcPr>
            <w:tcW w:w="828" w:type="dxa"/>
            <w:tcBorders>
              <w:top w:val="nil"/>
              <w:left w:val="nil"/>
              <w:bottom w:val="nil"/>
              <w:right w:val="nil"/>
            </w:tcBorders>
            <w:shd w:val="clear" w:color="auto" w:fill="auto"/>
            <w:noWrap/>
            <w:vAlign w:val="center"/>
            <w:hideMark/>
          </w:tcPr>
          <w:p w14:paraId="5CC4E0E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5449</w:t>
            </w:r>
          </w:p>
        </w:tc>
        <w:tc>
          <w:tcPr>
            <w:tcW w:w="818" w:type="dxa"/>
            <w:tcBorders>
              <w:top w:val="nil"/>
              <w:left w:val="nil"/>
              <w:bottom w:val="nil"/>
              <w:right w:val="nil"/>
            </w:tcBorders>
            <w:shd w:val="clear" w:color="auto" w:fill="auto"/>
            <w:noWrap/>
            <w:vAlign w:val="center"/>
            <w:hideMark/>
          </w:tcPr>
          <w:p w14:paraId="07F60A9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103</w:t>
            </w:r>
          </w:p>
        </w:tc>
        <w:tc>
          <w:tcPr>
            <w:tcW w:w="747" w:type="dxa"/>
            <w:tcBorders>
              <w:top w:val="nil"/>
              <w:left w:val="nil"/>
              <w:bottom w:val="nil"/>
              <w:right w:val="nil"/>
            </w:tcBorders>
            <w:shd w:val="clear" w:color="auto" w:fill="auto"/>
            <w:noWrap/>
            <w:vAlign w:val="center"/>
            <w:hideMark/>
          </w:tcPr>
          <w:p w14:paraId="05010D9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57</w:t>
            </w:r>
          </w:p>
        </w:tc>
        <w:tc>
          <w:tcPr>
            <w:tcW w:w="433" w:type="dxa"/>
            <w:tcBorders>
              <w:top w:val="nil"/>
              <w:left w:val="nil"/>
              <w:bottom w:val="nil"/>
              <w:right w:val="nil"/>
            </w:tcBorders>
            <w:shd w:val="clear" w:color="auto" w:fill="auto"/>
            <w:noWrap/>
            <w:vAlign w:val="center"/>
            <w:hideMark/>
          </w:tcPr>
          <w:p w14:paraId="1472047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524" w:type="dxa"/>
            <w:tcBorders>
              <w:top w:val="nil"/>
              <w:left w:val="nil"/>
              <w:bottom w:val="nil"/>
              <w:right w:val="nil"/>
            </w:tcBorders>
            <w:shd w:val="clear" w:color="auto" w:fill="auto"/>
            <w:noWrap/>
            <w:vAlign w:val="center"/>
            <w:hideMark/>
          </w:tcPr>
          <w:p w14:paraId="7521F0B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83</w:t>
            </w:r>
          </w:p>
        </w:tc>
        <w:tc>
          <w:tcPr>
            <w:tcW w:w="433" w:type="dxa"/>
            <w:tcBorders>
              <w:top w:val="nil"/>
              <w:left w:val="nil"/>
              <w:bottom w:val="nil"/>
              <w:right w:val="nil"/>
            </w:tcBorders>
            <w:shd w:val="clear" w:color="auto" w:fill="auto"/>
            <w:noWrap/>
            <w:vAlign w:val="center"/>
            <w:hideMark/>
          </w:tcPr>
          <w:p w14:paraId="321C921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341" w:type="dxa"/>
            <w:tcBorders>
              <w:top w:val="nil"/>
              <w:left w:val="nil"/>
              <w:bottom w:val="nil"/>
              <w:right w:val="nil"/>
            </w:tcBorders>
            <w:shd w:val="clear" w:color="auto" w:fill="auto"/>
            <w:noWrap/>
            <w:vAlign w:val="center"/>
            <w:hideMark/>
          </w:tcPr>
          <w:p w14:paraId="0D1E69A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50" w:type="dxa"/>
            <w:tcBorders>
              <w:top w:val="nil"/>
              <w:left w:val="nil"/>
              <w:bottom w:val="nil"/>
              <w:right w:val="nil"/>
            </w:tcBorders>
            <w:shd w:val="clear" w:color="auto" w:fill="auto"/>
            <w:noWrap/>
            <w:vAlign w:val="center"/>
            <w:hideMark/>
          </w:tcPr>
          <w:p w14:paraId="62C7326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0EE6AA3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421CA3F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336" w:type="dxa"/>
            <w:tcBorders>
              <w:top w:val="nil"/>
              <w:left w:val="nil"/>
              <w:bottom w:val="nil"/>
              <w:right w:val="nil"/>
            </w:tcBorders>
            <w:shd w:val="clear" w:color="auto" w:fill="auto"/>
            <w:noWrap/>
            <w:vAlign w:val="center"/>
            <w:hideMark/>
          </w:tcPr>
          <w:p w14:paraId="5FCA5BF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12,28</w:t>
            </w:r>
          </w:p>
        </w:tc>
        <w:tc>
          <w:tcPr>
            <w:tcW w:w="1214" w:type="dxa"/>
            <w:tcBorders>
              <w:top w:val="nil"/>
              <w:left w:val="nil"/>
              <w:bottom w:val="nil"/>
              <w:right w:val="nil"/>
            </w:tcBorders>
            <w:shd w:val="clear" w:color="auto" w:fill="auto"/>
            <w:noWrap/>
            <w:vAlign w:val="center"/>
            <w:hideMark/>
          </w:tcPr>
          <w:p w14:paraId="7136355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4,17</w:t>
            </w:r>
          </w:p>
        </w:tc>
        <w:tc>
          <w:tcPr>
            <w:tcW w:w="616" w:type="dxa"/>
            <w:tcBorders>
              <w:top w:val="nil"/>
              <w:left w:val="nil"/>
              <w:bottom w:val="nil"/>
              <w:right w:val="nil"/>
            </w:tcBorders>
            <w:shd w:val="clear" w:color="auto" w:fill="auto"/>
            <w:noWrap/>
            <w:vAlign w:val="center"/>
            <w:hideMark/>
          </w:tcPr>
          <w:p w14:paraId="47AA4AE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5,003</w:t>
            </w:r>
          </w:p>
        </w:tc>
      </w:tr>
      <w:tr w:rsidR="00485662" w:rsidRPr="00746F77" w14:paraId="6B8DB613" w14:textId="77777777" w:rsidTr="00FF0565">
        <w:trPr>
          <w:trHeight w:val="283"/>
        </w:trPr>
        <w:tc>
          <w:tcPr>
            <w:tcW w:w="839" w:type="dxa"/>
            <w:vMerge/>
            <w:tcBorders>
              <w:top w:val="nil"/>
              <w:left w:val="nil"/>
              <w:bottom w:val="single" w:sz="8" w:space="0" w:color="000000"/>
              <w:right w:val="nil"/>
            </w:tcBorders>
            <w:vAlign w:val="center"/>
            <w:hideMark/>
          </w:tcPr>
          <w:p w14:paraId="4990CA8F"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52B7A89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912" w:type="dxa"/>
            <w:tcBorders>
              <w:top w:val="nil"/>
              <w:left w:val="nil"/>
              <w:bottom w:val="nil"/>
              <w:right w:val="nil"/>
            </w:tcBorders>
            <w:shd w:val="clear" w:color="auto" w:fill="auto"/>
            <w:noWrap/>
            <w:vAlign w:val="center"/>
            <w:hideMark/>
          </w:tcPr>
          <w:p w14:paraId="6ACB7E1F"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Xanthomonadaceae</w:t>
            </w:r>
            <w:proofErr w:type="spellEnd"/>
          </w:p>
        </w:tc>
        <w:tc>
          <w:tcPr>
            <w:tcW w:w="1668" w:type="dxa"/>
            <w:tcBorders>
              <w:top w:val="nil"/>
              <w:left w:val="nil"/>
              <w:bottom w:val="nil"/>
              <w:right w:val="nil"/>
            </w:tcBorders>
            <w:shd w:val="clear" w:color="auto" w:fill="auto"/>
            <w:vAlign w:val="center"/>
            <w:hideMark/>
          </w:tcPr>
          <w:p w14:paraId="1BB2603A"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Xanthomonadaceae</w:t>
            </w:r>
            <w:proofErr w:type="spellEnd"/>
          </w:p>
        </w:tc>
        <w:tc>
          <w:tcPr>
            <w:tcW w:w="828" w:type="dxa"/>
            <w:tcBorders>
              <w:top w:val="nil"/>
              <w:left w:val="nil"/>
              <w:bottom w:val="nil"/>
              <w:right w:val="nil"/>
            </w:tcBorders>
            <w:shd w:val="clear" w:color="auto" w:fill="auto"/>
            <w:noWrap/>
            <w:vAlign w:val="center"/>
            <w:hideMark/>
          </w:tcPr>
          <w:p w14:paraId="2522596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w:t>
            </w:r>
          </w:p>
        </w:tc>
        <w:tc>
          <w:tcPr>
            <w:tcW w:w="818" w:type="dxa"/>
            <w:tcBorders>
              <w:top w:val="nil"/>
              <w:left w:val="nil"/>
              <w:bottom w:val="nil"/>
              <w:right w:val="nil"/>
            </w:tcBorders>
            <w:shd w:val="clear" w:color="auto" w:fill="auto"/>
            <w:noWrap/>
            <w:vAlign w:val="center"/>
            <w:hideMark/>
          </w:tcPr>
          <w:p w14:paraId="31CB9C9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659</w:t>
            </w:r>
          </w:p>
        </w:tc>
        <w:tc>
          <w:tcPr>
            <w:tcW w:w="747" w:type="dxa"/>
            <w:tcBorders>
              <w:top w:val="nil"/>
              <w:left w:val="nil"/>
              <w:bottom w:val="nil"/>
              <w:right w:val="nil"/>
            </w:tcBorders>
            <w:shd w:val="clear" w:color="auto" w:fill="auto"/>
            <w:noWrap/>
            <w:vAlign w:val="center"/>
            <w:hideMark/>
          </w:tcPr>
          <w:p w14:paraId="6B42B86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290</w:t>
            </w:r>
          </w:p>
        </w:tc>
        <w:tc>
          <w:tcPr>
            <w:tcW w:w="433" w:type="dxa"/>
            <w:tcBorders>
              <w:top w:val="nil"/>
              <w:left w:val="nil"/>
              <w:bottom w:val="nil"/>
              <w:right w:val="nil"/>
            </w:tcBorders>
            <w:shd w:val="clear" w:color="auto" w:fill="auto"/>
            <w:noWrap/>
            <w:vAlign w:val="center"/>
            <w:hideMark/>
          </w:tcPr>
          <w:p w14:paraId="79A90AB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21</w:t>
            </w:r>
          </w:p>
        </w:tc>
        <w:tc>
          <w:tcPr>
            <w:tcW w:w="524" w:type="dxa"/>
            <w:tcBorders>
              <w:top w:val="nil"/>
              <w:left w:val="nil"/>
              <w:bottom w:val="nil"/>
              <w:right w:val="nil"/>
            </w:tcBorders>
            <w:shd w:val="clear" w:color="auto" w:fill="auto"/>
            <w:noWrap/>
            <w:vAlign w:val="center"/>
            <w:hideMark/>
          </w:tcPr>
          <w:p w14:paraId="650C79B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634</w:t>
            </w:r>
          </w:p>
        </w:tc>
        <w:tc>
          <w:tcPr>
            <w:tcW w:w="433" w:type="dxa"/>
            <w:tcBorders>
              <w:top w:val="nil"/>
              <w:left w:val="nil"/>
              <w:bottom w:val="nil"/>
              <w:right w:val="nil"/>
            </w:tcBorders>
            <w:shd w:val="clear" w:color="auto" w:fill="auto"/>
            <w:noWrap/>
            <w:vAlign w:val="center"/>
            <w:hideMark/>
          </w:tcPr>
          <w:p w14:paraId="2AA6A26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341" w:type="dxa"/>
            <w:tcBorders>
              <w:top w:val="nil"/>
              <w:left w:val="nil"/>
              <w:bottom w:val="nil"/>
              <w:right w:val="nil"/>
            </w:tcBorders>
            <w:shd w:val="clear" w:color="auto" w:fill="auto"/>
            <w:noWrap/>
            <w:vAlign w:val="center"/>
            <w:hideMark/>
          </w:tcPr>
          <w:p w14:paraId="55B1D88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22CBD3D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00898B3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37AE566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99,57</w:t>
            </w:r>
          </w:p>
        </w:tc>
        <w:tc>
          <w:tcPr>
            <w:tcW w:w="1336" w:type="dxa"/>
            <w:tcBorders>
              <w:top w:val="nil"/>
              <w:left w:val="nil"/>
              <w:bottom w:val="nil"/>
              <w:right w:val="nil"/>
            </w:tcBorders>
            <w:shd w:val="clear" w:color="auto" w:fill="auto"/>
            <w:noWrap/>
            <w:vAlign w:val="center"/>
            <w:hideMark/>
          </w:tcPr>
          <w:p w14:paraId="3634B72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0,51</w:t>
            </w:r>
          </w:p>
        </w:tc>
        <w:tc>
          <w:tcPr>
            <w:tcW w:w="1214" w:type="dxa"/>
            <w:tcBorders>
              <w:top w:val="nil"/>
              <w:left w:val="nil"/>
              <w:bottom w:val="nil"/>
              <w:right w:val="nil"/>
            </w:tcBorders>
            <w:shd w:val="clear" w:color="auto" w:fill="auto"/>
            <w:noWrap/>
            <w:vAlign w:val="center"/>
            <w:hideMark/>
          </w:tcPr>
          <w:p w14:paraId="1F64534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16" w:type="dxa"/>
            <w:tcBorders>
              <w:top w:val="nil"/>
              <w:left w:val="nil"/>
              <w:bottom w:val="nil"/>
              <w:right w:val="nil"/>
            </w:tcBorders>
            <w:shd w:val="clear" w:color="auto" w:fill="auto"/>
            <w:noWrap/>
            <w:vAlign w:val="center"/>
            <w:hideMark/>
          </w:tcPr>
          <w:p w14:paraId="66DA9B8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5,004</w:t>
            </w:r>
          </w:p>
        </w:tc>
      </w:tr>
      <w:tr w:rsidR="00485662" w:rsidRPr="00746F77" w14:paraId="5F202C20" w14:textId="77777777" w:rsidTr="00FF0565">
        <w:trPr>
          <w:trHeight w:val="283"/>
        </w:trPr>
        <w:tc>
          <w:tcPr>
            <w:tcW w:w="839" w:type="dxa"/>
            <w:vMerge/>
            <w:tcBorders>
              <w:top w:val="nil"/>
              <w:left w:val="nil"/>
              <w:bottom w:val="single" w:sz="8" w:space="0" w:color="000000"/>
              <w:right w:val="nil"/>
            </w:tcBorders>
            <w:vAlign w:val="center"/>
            <w:hideMark/>
          </w:tcPr>
          <w:p w14:paraId="368EF8E7"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25EF957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912" w:type="dxa"/>
            <w:tcBorders>
              <w:top w:val="nil"/>
              <w:left w:val="nil"/>
              <w:bottom w:val="nil"/>
              <w:right w:val="nil"/>
            </w:tcBorders>
            <w:shd w:val="clear" w:color="auto" w:fill="auto"/>
            <w:noWrap/>
            <w:vAlign w:val="center"/>
            <w:hideMark/>
          </w:tcPr>
          <w:p w14:paraId="73454D51"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Rhizobiales</w:t>
            </w:r>
            <w:proofErr w:type="spellEnd"/>
          </w:p>
        </w:tc>
        <w:tc>
          <w:tcPr>
            <w:tcW w:w="1668" w:type="dxa"/>
            <w:tcBorders>
              <w:top w:val="nil"/>
              <w:left w:val="nil"/>
              <w:bottom w:val="nil"/>
              <w:right w:val="nil"/>
            </w:tcBorders>
            <w:shd w:val="clear" w:color="auto" w:fill="auto"/>
            <w:vAlign w:val="center"/>
            <w:hideMark/>
          </w:tcPr>
          <w:p w14:paraId="44B415E2"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Bradyrhizobiaceae</w:t>
            </w:r>
            <w:proofErr w:type="spellEnd"/>
          </w:p>
        </w:tc>
        <w:tc>
          <w:tcPr>
            <w:tcW w:w="828" w:type="dxa"/>
            <w:tcBorders>
              <w:top w:val="nil"/>
              <w:left w:val="nil"/>
              <w:bottom w:val="nil"/>
              <w:right w:val="nil"/>
            </w:tcBorders>
            <w:shd w:val="clear" w:color="auto" w:fill="auto"/>
            <w:noWrap/>
            <w:vAlign w:val="center"/>
            <w:hideMark/>
          </w:tcPr>
          <w:p w14:paraId="4BB869E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107</w:t>
            </w:r>
          </w:p>
        </w:tc>
        <w:tc>
          <w:tcPr>
            <w:tcW w:w="818" w:type="dxa"/>
            <w:tcBorders>
              <w:top w:val="nil"/>
              <w:left w:val="nil"/>
              <w:bottom w:val="nil"/>
              <w:right w:val="nil"/>
            </w:tcBorders>
            <w:shd w:val="clear" w:color="auto" w:fill="auto"/>
            <w:noWrap/>
            <w:vAlign w:val="center"/>
            <w:hideMark/>
          </w:tcPr>
          <w:p w14:paraId="7CC289F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485</w:t>
            </w:r>
          </w:p>
        </w:tc>
        <w:tc>
          <w:tcPr>
            <w:tcW w:w="747" w:type="dxa"/>
            <w:tcBorders>
              <w:top w:val="nil"/>
              <w:left w:val="nil"/>
              <w:bottom w:val="nil"/>
              <w:right w:val="nil"/>
            </w:tcBorders>
            <w:shd w:val="clear" w:color="auto" w:fill="auto"/>
            <w:noWrap/>
            <w:vAlign w:val="center"/>
            <w:hideMark/>
          </w:tcPr>
          <w:p w14:paraId="4E34CA6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316</w:t>
            </w:r>
          </w:p>
        </w:tc>
        <w:tc>
          <w:tcPr>
            <w:tcW w:w="433" w:type="dxa"/>
            <w:tcBorders>
              <w:top w:val="nil"/>
              <w:left w:val="nil"/>
              <w:bottom w:val="nil"/>
              <w:right w:val="nil"/>
            </w:tcBorders>
            <w:shd w:val="clear" w:color="auto" w:fill="auto"/>
            <w:noWrap/>
            <w:vAlign w:val="center"/>
            <w:hideMark/>
          </w:tcPr>
          <w:p w14:paraId="5A450E3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524" w:type="dxa"/>
            <w:tcBorders>
              <w:top w:val="nil"/>
              <w:left w:val="nil"/>
              <w:bottom w:val="nil"/>
              <w:right w:val="nil"/>
            </w:tcBorders>
            <w:shd w:val="clear" w:color="auto" w:fill="auto"/>
            <w:noWrap/>
            <w:vAlign w:val="center"/>
            <w:hideMark/>
          </w:tcPr>
          <w:p w14:paraId="263EE3B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466</w:t>
            </w:r>
          </w:p>
        </w:tc>
        <w:tc>
          <w:tcPr>
            <w:tcW w:w="433" w:type="dxa"/>
            <w:tcBorders>
              <w:top w:val="nil"/>
              <w:left w:val="nil"/>
              <w:bottom w:val="nil"/>
              <w:right w:val="nil"/>
            </w:tcBorders>
            <w:shd w:val="clear" w:color="auto" w:fill="auto"/>
            <w:noWrap/>
            <w:vAlign w:val="center"/>
            <w:hideMark/>
          </w:tcPr>
          <w:p w14:paraId="55B2C2D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341" w:type="dxa"/>
            <w:tcBorders>
              <w:top w:val="nil"/>
              <w:left w:val="nil"/>
              <w:bottom w:val="nil"/>
              <w:right w:val="nil"/>
            </w:tcBorders>
            <w:shd w:val="clear" w:color="auto" w:fill="auto"/>
            <w:noWrap/>
            <w:vAlign w:val="center"/>
            <w:hideMark/>
          </w:tcPr>
          <w:p w14:paraId="45EA7AE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4F79582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7D382D3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6F2B1DF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99,26</w:t>
            </w:r>
          </w:p>
        </w:tc>
        <w:tc>
          <w:tcPr>
            <w:tcW w:w="1336" w:type="dxa"/>
            <w:tcBorders>
              <w:top w:val="nil"/>
              <w:left w:val="nil"/>
              <w:bottom w:val="nil"/>
              <w:right w:val="nil"/>
            </w:tcBorders>
            <w:shd w:val="clear" w:color="auto" w:fill="auto"/>
            <w:noWrap/>
            <w:vAlign w:val="center"/>
            <w:hideMark/>
          </w:tcPr>
          <w:p w14:paraId="6428C91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3,49</w:t>
            </w:r>
          </w:p>
        </w:tc>
        <w:tc>
          <w:tcPr>
            <w:tcW w:w="1214" w:type="dxa"/>
            <w:tcBorders>
              <w:top w:val="nil"/>
              <w:left w:val="nil"/>
              <w:bottom w:val="nil"/>
              <w:right w:val="nil"/>
            </w:tcBorders>
            <w:shd w:val="clear" w:color="auto" w:fill="auto"/>
            <w:noWrap/>
            <w:vAlign w:val="center"/>
            <w:hideMark/>
          </w:tcPr>
          <w:p w14:paraId="0BB690A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12,5</w:t>
            </w:r>
          </w:p>
        </w:tc>
        <w:tc>
          <w:tcPr>
            <w:tcW w:w="616" w:type="dxa"/>
            <w:tcBorders>
              <w:top w:val="nil"/>
              <w:left w:val="nil"/>
              <w:bottom w:val="nil"/>
              <w:right w:val="nil"/>
            </w:tcBorders>
            <w:shd w:val="clear" w:color="auto" w:fill="auto"/>
            <w:noWrap/>
            <w:vAlign w:val="center"/>
            <w:hideMark/>
          </w:tcPr>
          <w:p w14:paraId="75D7493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5,006</w:t>
            </w:r>
          </w:p>
        </w:tc>
      </w:tr>
      <w:tr w:rsidR="00485662" w:rsidRPr="00746F77" w14:paraId="4331BF86" w14:textId="77777777" w:rsidTr="00FF0565">
        <w:trPr>
          <w:trHeight w:val="283"/>
        </w:trPr>
        <w:tc>
          <w:tcPr>
            <w:tcW w:w="839" w:type="dxa"/>
            <w:vMerge/>
            <w:tcBorders>
              <w:top w:val="nil"/>
              <w:left w:val="nil"/>
              <w:bottom w:val="single" w:sz="8" w:space="0" w:color="000000"/>
              <w:right w:val="nil"/>
            </w:tcBorders>
            <w:vAlign w:val="center"/>
            <w:hideMark/>
          </w:tcPr>
          <w:p w14:paraId="7049B88A"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57397C1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c>
          <w:tcPr>
            <w:tcW w:w="1912" w:type="dxa"/>
            <w:tcBorders>
              <w:top w:val="nil"/>
              <w:left w:val="nil"/>
              <w:bottom w:val="nil"/>
              <w:right w:val="nil"/>
            </w:tcBorders>
            <w:shd w:val="clear" w:color="auto" w:fill="auto"/>
            <w:noWrap/>
            <w:vAlign w:val="center"/>
            <w:hideMark/>
          </w:tcPr>
          <w:p w14:paraId="535994C8"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p>
        </w:tc>
        <w:tc>
          <w:tcPr>
            <w:tcW w:w="1668" w:type="dxa"/>
            <w:tcBorders>
              <w:top w:val="nil"/>
              <w:left w:val="nil"/>
              <w:bottom w:val="nil"/>
              <w:right w:val="nil"/>
            </w:tcBorders>
            <w:shd w:val="clear" w:color="auto" w:fill="auto"/>
            <w:vAlign w:val="center"/>
            <w:hideMark/>
          </w:tcPr>
          <w:p w14:paraId="2EAD991F"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Microbacterium</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testaceum</w:t>
            </w:r>
            <w:proofErr w:type="spellEnd"/>
          </w:p>
        </w:tc>
        <w:tc>
          <w:tcPr>
            <w:tcW w:w="828" w:type="dxa"/>
            <w:tcBorders>
              <w:top w:val="nil"/>
              <w:left w:val="nil"/>
              <w:bottom w:val="nil"/>
              <w:right w:val="nil"/>
            </w:tcBorders>
            <w:shd w:val="clear" w:color="auto" w:fill="auto"/>
            <w:noWrap/>
            <w:vAlign w:val="center"/>
            <w:hideMark/>
          </w:tcPr>
          <w:p w14:paraId="54D7F34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w:t>
            </w:r>
          </w:p>
        </w:tc>
        <w:tc>
          <w:tcPr>
            <w:tcW w:w="818" w:type="dxa"/>
            <w:tcBorders>
              <w:top w:val="nil"/>
              <w:left w:val="nil"/>
              <w:bottom w:val="nil"/>
              <w:right w:val="nil"/>
            </w:tcBorders>
            <w:shd w:val="clear" w:color="auto" w:fill="auto"/>
            <w:noWrap/>
            <w:vAlign w:val="center"/>
            <w:hideMark/>
          </w:tcPr>
          <w:p w14:paraId="7B9CF3C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399</w:t>
            </w:r>
          </w:p>
        </w:tc>
        <w:tc>
          <w:tcPr>
            <w:tcW w:w="747" w:type="dxa"/>
            <w:tcBorders>
              <w:top w:val="nil"/>
              <w:left w:val="nil"/>
              <w:bottom w:val="nil"/>
              <w:right w:val="nil"/>
            </w:tcBorders>
            <w:shd w:val="clear" w:color="auto" w:fill="auto"/>
            <w:noWrap/>
            <w:vAlign w:val="center"/>
            <w:hideMark/>
          </w:tcPr>
          <w:p w14:paraId="4F405B2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197</w:t>
            </w:r>
          </w:p>
        </w:tc>
        <w:tc>
          <w:tcPr>
            <w:tcW w:w="433" w:type="dxa"/>
            <w:tcBorders>
              <w:top w:val="nil"/>
              <w:left w:val="nil"/>
              <w:bottom w:val="nil"/>
              <w:right w:val="nil"/>
            </w:tcBorders>
            <w:shd w:val="clear" w:color="auto" w:fill="auto"/>
            <w:noWrap/>
            <w:vAlign w:val="center"/>
            <w:hideMark/>
          </w:tcPr>
          <w:p w14:paraId="72F6B75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524" w:type="dxa"/>
            <w:tcBorders>
              <w:top w:val="nil"/>
              <w:left w:val="nil"/>
              <w:bottom w:val="nil"/>
              <w:right w:val="nil"/>
            </w:tcBorders>
            <w:shd w:val="clear" w:color="auto" w:fill="auto"/>
            <w:noWrap/>
            <w:vAlign w:val="center"/>
            <w:hideMark/>
          </w:tcPr>
          <w:p w14:paraId="7DE5922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325</w:t>
            </w:r>
          </w:p>
        </w:tc>
        <w:tc>
          <w:tcPr>
            <w:tcW w:w="433" w:type="dxa"/>
            <w:tcBorders>
              <w:top w:val="nil"/>
              <w:left w:val="nil"/>
              <w:bottom w:val="nil"/>
              <w:right w:val="nil"/>
            </w:tcBorders>
            <w:shd w:val="clear" w:color="auto" w:fill="auto"/>
            <w:noWrap/>
            <w:vAlign w:val="center"/>
            <w:hideMark/>
          </w:tcPr>
          <w:p w14:paraId="6B259A1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67</w:t>
            </w:r>
          </w:p>
        </w:tc>
        <w:tc>
          <w:tcPr>
            <w:tcW w:w="341" w:type="dxa"/>
            <w:tcBorders>
              <w:top w:val="nil"/>
              <w:left w:val="nil"/>
              <w:bottom w:val="nil"/>
              <w:right w:val="nil"/>
            </w:tcBorders>
            <w:shd w:val="clear" w:color="auto" w:fill="auto"/>
            <w:noWrap/>
            <w:vAlign w:val="center"/>
            <w:hideMark/>
          </w:tcPr>
          <w:p w14:paraId="1C956B2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50" w:type="dxa"/>
            <w:tcBorders>
              <w:top w:val="nil"/>
              <w:left w:val="nil"/>
              <w:bottom w:val="nil"/>
              <w:right w:val="nil"/>
            </w:tcBorders>
            <w:shd w:val="clear" w:color="auto" w:fill="auto"/>
            <w:noWrap/>
            <w:vAlign w:val="center"/>
            <w:hideMark/>
          </w:tcPr>
          <w:p w14:paraId="2B3C885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4C465A6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4206E62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98,92</w:t>
            </w:r>
          </w:p>
        </w:tc>
        <w:tc>
          <w:tcPr>
            <w:tcW w:w="1336" w:type="dxa"/>
            <w:tcBorders>
              <w:top w:val="nil"/>
              <w:left w:val="nil"/>
              <w:bottom w:val="nil"/>
              <w:right w:val="nil"/>
            </w:tcBorders>
            <w:shd w:val="clear" w:color="auto" w:fill="auto"/>
            <w:noWrap/>
            <w:vAlign w:val="center"/>
            <w:hideMark/>
          </w:tcPr>
          <w:p w14:paraId="1DB7491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15,97</w:t>
            </w:r>
          </w:p>
        </w:tc>
        <w:tc>
          <w:tcPr>
            <w:tcW w:w="1214" w:type="dxa"/>
            <w:tcBorders>
              <w:top w:val="nil"/>
              <w:left w:val="nil"/>
              <w:bottom w:val="nil"/>
              <w:right w:val="nil"/>
            </w:tcBorders>
            <w:shd w:val="clear" w:color="auto" w:fill="auto"/>
            <w:noWrap/>
            <w:vAlign w:val="center"/>
            <w:hideMark/>
          </w:tcPr>
          <w:p w14:paraId="1B7CE88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16,46</w:t>
            </w:r>
          </w:p>
        </w:tc>
        <w:tc>
          <w:tcPr>
            <w:tcW w:w="616" w:type="dxa"/>
            <w:tcBorders>
              <w:top w:val="nil"/>
              <w:left w:val="nil"/>
              <w:bottom w:val="nil"/>
              <w:right w:val="nil"/>
            </w:tcBorders>
            <w:shd w:val="clear" w:color="auto" w:fill="auto"/>
            <w:noWrap/>
            <w:vAlign w:val="center"/>
            <w:hideMark/>
          </w:tcPr>
          <w:p w14:paraId="21F15AB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5,009</w:t>
            </w:r>
          </w:p>
        </w:tc>
      </w:tr>
      <w:tr w:rsidR="00485662" w:rsidRPr="00746F77" w14:paraId="40E5D819" w14:textId="77777777" w:rsidTr="00FF0565">
        <w:trPr>
          <w:trHeight w:val="283"/>
        </w:trPr>
        <w:tc>
          <w:tcPr>
            <w:tcW w:w="839" w:type="dxa"/>
            <w:vMerge/>
            <w:tcBorders>
              <w:top w:val="nil"/>
              <w:left w:val="nil"/>
              <w:bottom w:val="single" w:sz="8" w:space="0" w:color="000000"/>
              <w:right w:val="nil"/>
            </w:tcBorders>
            <w:vAlign w:val="center"/>
            <w:hideMark/>
          </w:tcPr>
          <w:p w14:paraId="668D557D"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5715862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912" w:type="dxa"/>
            <w:tcBorders>
              <w:top w:val="nil"/>
              <w:left w:val="nil"/>
              <w:bottom w:val="nil"/>
              <w:right w:val="nil"/>
            </w:tcBorders>
            <w:shd w:val="clear" w:color="auto" w:fill="auto"/>
            <w:noWrap/>
            <w:vAlign w:val="center"/>
            <w:hideMark/>
          </w:tcPr>
          <w:p w14:paraId="6FC7AB81"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Sphingomonadales</w:t>
            </w:r>
            <w:proofErr w:type="spellEnd"/>
          </w:p>
        </w:tc>
        <w:tc>
          <w:tcPr>
            <w:tcW w:w="1668" w:type="dxa"/>
            <w:tcBorders>
              <w:top w:val="nil"/>
              <w:left w:val="nil"/>
              <w:bottom w:val="nil"/>
              <w:right w:val="nil"/>
            </w:tcBorders>
            <w:shd w:val="clear" w:color="auto" w:fill="auto"/>
            <w:vAlign w:val="center"/>
            <w:hideMark/>
          </w:tcPr>
          <w:p w14:paraId="5A0B55F1"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Sphingomonadaceae</w:t>
            </w:r>
            <w:proofErr w:type="spellEnd"/>
          </w:p>
        </w:tc>
        <w:tc>
          <w:tcPr>
            <w:tcW w:w="828" w:type="dxa"/>
            <w:tcBorders>
              <w:top w:val="nil"/>
              <w:left w:val="nil"/>
              <w:bottom w:val="nil"/>
              <w:right w:val="nil"/>
            </w:tcBorders>
            <w:shd w:val="clear" w:color="auto" w:fill="auto"/>
            <w:noWrap/>
            <w:vAlign w:val="center"/>
            <w:hideMark/>
          </w:tcPr>
          <w:p w14:paraId="7FECF5E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w:t>
            </w:r>
          </w:p>
        </w:tc>
        <w:tc>
          <w:tcPr>
            <w:tcW w:w="818" w:type="dxa"/>
            <w:tcBorders>
              <w:top w:val="nil"/>
              <w:left w:val="nil"/>
              <w:bottom w:val="nil"/>
              <w:right w:val="nil"/>
            </w:tcBorders>
            <w:shd w:val="clear" w:color="auto" w:fill="auto"/>
            <w:noWrap/>
            <w:vAlign w:val="center"/>
            <w:hideMark/>
          </w:tcPr>
          <w:p w14:paraId="40A2D30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569</w:t>
            </w:r>
          </w:p>
        </w:tc>
        <w:tc>
          <w:tcPr>
            <w:tcW w:w="747" w:type="dxa"/>
            <w:tcBorders>
              <w:top w:val="nil"/>
              <w:left w:val="nil"/>
              <w:bottom w:val="nil"/>
              <w:right w:val="nil"/>
            </w:tcBorders>
            <w:shd w:val="clear" w:color="auto" w:fill="auto"/>
            <w:noWrap/>
            <w:vAlign w:val="center"/>
            <w:hideMark/>
          </w:tcPr>
          <w:p w14:paraId="4187405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293</w:t>
            </w:r>
          </w:p>
        </w:tc>
        <w:tc>
          <w:tcPr>
            <w:tcW w:w="433" w:type="dxa"/>
            <w:tcBorders>
              <w:top w:val="nil"/>
              <w:left w:val="nil"/>
              <w:bottom w:val="nil"/>
              <w:right w:val="nil"/>
            </w:tcBorders>
            <w:shd w:val="clear" w:color="auto" w:fill="auto"/>
            <w:noWrap/>
            <w:vAlign w:val="center"/>
            <w:hideMark/>
          </w:tcPr>
          <w:p w14:paraId="7CBB057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w:t>
            </w:r>
          </w:p>
        </w:tc>
        <w:tc>
          <w:tcPr>
            <w:tcW w:w="524" w:type="dxa"/>
            <w:tcBorders>
              <w:top w:val="nil"/>
              <w:left w:val="nil"/>
              <w:bottom w:val="nil"/>
              <w:right w:val="nil"/>
            </w:tcBorders>
            <w:shd w:val="clear" w:color="auto" w:fill="auto"/>
            <w:noWrap/>
            <w:vAlign w:val="center"/>
            <w:hideMark/>
          </w:tcPr>
          <w:p w14:paraId="2DCCABB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524</w:t>
            </w:r>
          </w:p>
        </w:tc>
        <w:tc>
          <w:tcPr>
            <w:tcW w:w="433" w:type="dxa"/>
            <w:tcBorders>
              <w:top w:val="nil"/>
              <w:left w:val="nil"/>
              <w:bottom w:val="nil"/>
              <w:right w:val="nil"/>
            </w:tcBorders>
            <w:shd w:val="clear" w:color="auto" w:fill="auto"/>
            <w:noWrap/>
            <w:vAlign w:val="center"/>
            <w:hideMark/>
          </w:tcPr>
          <w:p w14:paraId="1FE4B2C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w:t>
            </w:r>
          </w:p>
        </w:tc>
        <w:tc>
          <w:tcPr>
            <w:tcW w:w="341" w:type="dxa"/>
            <w:tcBorders>
              <w:top w:val="nil"/>
              <w:left w:val="nil"/>
              <w:bottom w:val="nil"/>
              <w:right w:val="nil"/>
            </w:tcBorders>
            <w:shd w:val="clear" w:color="auto" w:fill="auto"/>
            <w:noWrap/>
            <w:vAlign w:val="center"/>
            <w:hideMark/>
          </w:tcPr>
          <w:p w14:paraId="23AC06B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50" w:type="dxa"/>
            <w:tcBorders>
              <w:top w:val="nil"/>
              <w:left w:val="nil"/>
              <w:bottom w:val="nil"/>
              <w:right w:val="nil"/>
            </w:tcBorders>
            <w:shd w:val="clear" w:color="auto" w:fill="auto"/>
            <w:noWrap/>
            <w:vAlign w:val="center"/>
            <w:hideMark/>
          </w:tcPr>
          <w:p w14:paraId="198B573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119D37D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774E82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97,97</w:t>
            </w:r>
          </w:p>
        </w:tc>
        <w:tc>
          <w:tcPr>
            <w:tcW w:w="1336" w:type="dxa"/>
            <w:tcBorders>
              <w:top w:val="nil"/>
              <w:left w:val="nil"/>
              <w:bottom w:val="nil"/>
              <w:right w:val="nil"/>
            </w:tcBorders>
            <w:shd w:val="clear" w:color="auto" w:fill="auto"/>
            <w:noWrap/>
            <w:vAlign w:val="center"/>
            <w:hideMark/>
          </w:tcPr>
          <w:p w14:paraId="3AFC372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5,48</w:t>
            </w:r>
          </w:p>
        </w:tc>
        <w:tc>
          <w:tcPr>
            <w:tcW w:w="1214" w:type="dxa"/>
            <w:tcBorders>
              <w:top w:val="nil"/>
              <w:left w:val="nil"/>
              <w:bottom w:val="nil"/>
              <w:right w:val="nil"/>
            </w:tcBorders>
            <w:shd w:val="clear" w:color="auto" w:fill="auto"/>
            <w:noWrap/>
            <w:vAlign w:val="center"/>
            <w:hideMark/>
          </w:tcPr>
          <w:p w14:paraId="78DDACF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15,62</w:t>
            </w:r>
          </w:p>
        </w:tc>
        <w:tc>
          <w:tcPr>
            <w:tcW w:w="616" w:type="dxa"/>
            <w:tcBorders>
              <w:top w:val="nil"/>
              <w:left w:val="nil"/>
              <w:bottom w:val="nil"/>
              <w:right w:val="nil"/>
            </w:tcBorders>
            <w:shd w:val="clear" w:color="auto" w:fill="auto"/>
            <w:noWrap/>
            <w:vAlign w:val="center"/>
            <w:hideMark/>
          </w:tcPr>
          <w:p w14:paraId="6B413D9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5,01</w:t>
            </w:r>
          </w:p>
        </w:tc>
      </w:tr>
      <w:tr w:rsidR="00485662" w:rsidRPr="00746F77" w14:paraId="06B84193" w14:textId="77777777" w:rsidTr="00FF0565">
        <w:trPr>
          <w:trHeight w:val="283"/>
        </w:trPr>
        <w:tc>
          <w:tcPr>
            <w:tcW w:w="839" w:type="dxa"/>
            <w:vMerge/>
            <w:tcBorders>
              <w:top w:val="nil"/>
              <w:left w:val="nil"/>
              <w:bottom w:val="single" w:sz="8" w:space="0" w:color="000000"/>
              <w:right w:val="nil"/>
            </w:tcBorders>
            <w:vAlign w:val="center"/>
            <w:hideMark/>
          </w:tcPr>
          <w:p w14:paraId="4CA0211B"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3622E37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w:t>
            </w:r>
          </w:p>
        </w:tc>
        <w:tc>
          <w:tcPr>
            <w:tcW w:w="1912" w:type="dxa"/>
            <w:tcBorders>
              <w:top w:val="nil"/>
              <w:left w:val="nil"/>
              <w:bottom w:val="nil"/>
              <w:right w:val="nil"/>
            </w:tcBorders>
            <w:shd w:val="clear" w:color="auto" w:fill="auto"/>
            <w:noWrap/>
            <w:vAlign w:val="center"/>
            <w:hideMark/>
          </w:tcPr>
          <w:p w14:paraId="737D6A8D"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p>
        </w:tc>
        <w:tc>
          <w:tcPr>
            <w:tcW w:w="1668" w:type="dxa"/>
            <w:tcBorders>
              <w:top w:val="nil"/>
              <w:left w:val="nil"/>
              <w:bottom w:val="nil"/>
              <w:right w:val="nil"/>
            </w:tcBorders>
            <w:shd w:val="clear" w:color="auto" w:fill="auto"/>
            <w:vAlign w:val="center"/>
            <w:hideMark/>
          </w:tcPr>
          <w:p w14:paraId="2D6D9C02"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Pantoea</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vagans</w:t>
            </w:r>
            <w:proofErr w:type="spellEnd"/>
          </w:p>
        </w:tc>
        <w:tc>
          <w:tcPr>
            <w:tcW w:w="828" w:type="dxa"/>
            <w:tcBorders>
              <w:top w:val="nil"/>
              <w:left w:val="nil"/>
              <w:bottom w:val="nil"/>
              <w:right w:val="nil"/>
            </w:tcBorders>
            <w:shd w:val="clear" w:color="auto" w:fill="auto"/>
            <w:noWrap/>
            <w:vAlign w:val="center"/>
            <w:hideMark/>
          </w:tcPr>
          <w:p w14:paraId="6106CB1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18" w:type="dxa"/>
            <w:tcBorders>
              <w:top w:val="nil"/>
              <w:left w:val="nil"/>
              <w:bottom w:val="nil"/>
              <w:right w:val="nil"/>
            </w:tcBorders>
            <w:shd w:val="clear" w:color="auto" w:fill="auto"/>
            <w:noWrap/>
            <w:vAlign w:val="center"/>
            <w:hideMark/>
          </w:tcPr>
          <w:p w14:paraId="5CA9634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47" w:type="dxa"/>
            <w:tcBorders>
              <w:top w:val="nil"/>
              <w:left w:val="nil"/>
              <w:bottom w:val="nil"/>
              <w:right w:val="nil"/>
            </w:tcBorders>
            <w:shd w:val="clear" w:color="auto" w:fill="auto"/>
            <w:noWrap/>
            <w:vAlign w:val="center"/>
            <w:hideMark/>
          </w:tcPr>
          <w:p w14:paraId="695290A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433" w:type="dxa"/>
            <w:tcBorders>
              <w:top w:val="nil"/>
              <w:left w:val="nil"/>
              <w:bottom w:val="nil"/>
              <w:right w:val="nil"/>
            </w:tcBorders>
            <w:shd w:val="clear" w:color="auto" w:fill="auto"/>
            <w:noWrap/>
            <w:vAlign w:val="center"/>
            <w:hideMark/>
          </w:tcPr>
          <w:p w14:paraId="1F844C2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132</w:t>
            </w:r>
          </w:p>
        </w:tc>
        <w:tc>
          <w:tcPr>
            <w:tcW w:w="524" w:type="dxa"/>
            <w:tcBorders>
              <w:top w:val="nil"/>
              <w:left w:val="nil"/>
              <w:bottom w:val="nil"/>
              <w:right w:val="nil"/>
            </w:tcBorders>
            <w:shd w:val="clear" w:color="auto" w:fill="auto"/>
            <w:noWrap/>
            <w:vAlign w:val="center"/>
            <w:hideMark/>
          </w:tcPr>
          <w:p w14:paraId="316A6D2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703</w:t>
            </w:r>
          </w:p>
        </w:tc>
        <w:tc>
          <w:tcPr>
            <w:tcW w:w="433" w:type="dxa"/>
            <w:tcBorders>
              <w:top w:val="nil"/>
              <w:left w:val="nil"/>
              <w:bottom w:val="nil"/>
              <w:right w:val="nil"/>
            </w:tcBorders>
            <w:shd w:val="clear" w:color="auto" w:fill="auto"/>
            <w:noWrap/>
            <w:vAlign w:val="center"/>
            <w:hideMark/>
          </w:tcPr>
          <w:p w14:paraId="5AEB3E9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w:t>
            </w:r>
          </w:p>
        </w:tc>
        <w:tc>
          <w:tcPr>
            <w:tcW w:w="341" w:type="dxa"/>
            <w:tcBorders>
              <w:top w:val="nil"/>
              <w:left w:val="nil"/>
              <w:bottom w:val="nil"/>
              <w:right w:val="nil"/>
            </w:tcBorders>
            <w:shd w:val="clear" w:color="auto" w:fill="auto"/>
            <w:noWrap/>
            <w:vAlign w:val="center"/>
            <w:hideMark/>
          </w:tcPr>
          <w:p w14:paraId="0DCD58F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50" w:type="dxa"/>
            <w:tcBorders>
              <w:top w:val="nil"/>
              <w:left w:val="nil"/>
              <w:bottom w:val="nil"/>
              <w:right w:val="nil"/>
            </w:tcBorders>
            <w:shd w:val="clear" w:color="auto" w:fill="auto"/>
            <w:noWrap/>
            <w:vAlign w:val="center"/>
            <w:hideMark/>
          </w:tcPr>
          <w:p w14:paraId="19DAA5F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741EC5D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B985DE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84,24</w:t>
            </w:r>
          </w:p>
        </w:tc>
        <w:tc>
          <w:tcPr>
            <w:tcW w:w="1336" w:type="dxa"/>
            <w:tcBorders>
              <w:top w:val="nil"/>
              <w:left w:val="nil"/>
              <w:bottom w:val="nil"/>
              <w:right w:val="nil"/>
            </w:tcBorders>
            <w:shd w:val="clear" w:color="auto" w:fill="auto"/>
            <w:noWrap/>
            <w:vAlign w:val="center"/>
            <w:hideMark/>
          </w:tcPr>
          <w:p w14:paraId="7F5886D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6,25</w:t>
            </w:r>
          </w:p>
        </w:tc>
        <w:tc>
          <w:tcPr>
            <w:tcW w:w="1214" w:type="dxa"/>
            <w:tcBorders>
              <w:top w:val="nil"/>
              <w:left w:val="nil"/>
              <w:bottom w:val="nil"/>
              <w:right w:val="nil"/>
            </w:tcBorders>
            <w:shd w:val="clear" w:color="auto" w:fill="auto"/>
            <w:noWrap/>
            <w:vAlign w:val="center"/>
            <w:hideMark/>
          </w:tcPr>
          <w:p w14:paraId="0239F15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25</w:t>
            </w:r>
          </w:p>
        </w:tc>
        <w:tc>
          <w:tcPr>
            <w:tcW w:w="616" w:type="dxa"/>
            <w:tcBorders>
              <w:top w:val="nil"/>
              <w:left w:val="nil"/>
              <w:bottom w:val="nil"/>
              <w:right w:val="nil"/>
            </w:tcBorders>
            <w:shd w:val="clear" w:color="auto" w:fill="auto"/>
            <w:noWrap/>
            <w:vAlign w:val="center"/>
            <w:hideMark/>
          </w:tcPr>
          <w:p w14:paraId="03EBC38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5,015</w:t>
            </w:r>
          </w:p>
        </w:tc>
      </w:tr>
      <w:tr w:rsidR="00485662" w:rsidRPr="00746F77" w14:paraId="70962726" w14:textId="77777777" w:rsidTr="00FF0565">
        <w:trPr>
          <w:trHeight w:val="283"/>
        </w:trPr>
        <w:tc>
          <w:tcPr>
            <w:tcW w:w="839" w:type="dxa"/>
            <w:vMerge/>
            <w:tcBorders>
              <w:top w:val="nil"/>
              <w:left w:val="nil"/>
              <w:bottom w:val="single" w:sz="8" w:space="0" w:color="000000"/>
              <w:right w:val="nil"/>
            </w:tcBorders>
            <w:vAlign w:val="center"/>
            <w:hideMark/>
          </w:tcPr>
          <w:p w14:paraId="65B86BB9"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single" w:sz="8" w:space="0" w:color="auto"/>
              <w:right w:val="nil"/>
            </w:tcBorders>
            <w:shd w:val="clear" w:color="auto" w:fill="auto"/>
            <w:noWrap/>
            <w:vAlign w:val="center"/>
            <w:hideMark/>
          </w:tcPr>
          <w:p w14:paraId="6F09862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w:t>
            </w:r>
          </w:p>
        </w:tc>
        <w:tc>
          <w:tcPr>
            <w:tcW w:w="1912" w:type="dxa"/>
            <w:tcBorders>
              <w:top w:val="nil"/>
              <w:left w:val="nil"/>
              <w:bottom w:val="single" w:sz="8" w:space="0" w:color="auto"/>
              <w:right w:val="nil"/>
            </w:tcBorders>
            <w:shd w:val="clear" w:color="auto" w:fill="auto"/>
            <w:noWrap/>
            <w:vAlign w:val="center"/>
            <w:hideMark/>
          </w:tcPr>
          <w:p w14:paraId="5B6C7955"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Rhizobiales</w:t>
            </w:r>
            <w:proofErr w:type="spellEnd"/>
          </w:p>
        </w:tc>
        <w:tc>
          <w:tcPr>
            <w:tcW w:w="1668" w:type="dxa"/>
            <w:tcBorders>
              <w:top w:val="nil"/>
              <w:left w:val="nil"/>
              <w:bottom w:val="single" w:sz="8" w:space="0" w:color="auto"/>
              <w:right w:val="nil"/>
            </w:tcBorders>
            <w:shd w:val="clear" w:color="auto" w:fill="auto"/>
            <w:vAlign w:val="center"/>
            <w:hideMark/>
          </w:tcPr>
          <w:p w14:paraId="6B7792C2"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Alphaproteobacteria</w:t>
            </w:r>
            <w:proofErr w:type="spellEnd"/>
          </w:p>
        </w:tc>
        <w:tc>
          <w:tcPr>
            <w:tcW w:w="828" w:type="dxa"/>
            <w:tcBorders>
              <w:top w:val="nil"/>
              <w:left w:val="nil"/>
              <w:bottom w:val="single" w:sz="8" w:space="0" w:color="auto"/>
              <w:right w:val="nil"/>
            </w:tcBorders>
            <w:shd w:val="clear" w:color="auto" w:fill="auto"/>
            <w:noWrap/>
            <w:vAlign w:val="center"/>
            <w:hideMark/>
          </w:tcPr>
          <w:p w14:paraId="6546175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92</w:t>
            </w:r>
          </w:p>
        </w:tc>
        <w:tc>
          <w:tcPr>
            <w:tcW w:w="818" w:type="dxa"/>
            <w:tcBorders>
              <w:top w:val="nil"/>
              <w:left w:val="nil"/>
              <w:bottom w:val="single" w:sz="8" w:space="0" w:color="auto"/>
              <w:right w:val="nil"/>
            </w:tcBorders>
            <w:shd w:val="clear" w:color="auto" w:fill="auto"/>
            <w:noWrap/>
            <w:vAlign w:val="center"/>
            <w:hideMark/>
          </w:tcPr>
          <w:p w14:paraId="4CFAFA1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481</w:t>
            </w:r>
          </w:p>
        </w:tc>
        <w:tc>
          <w:tcPr>
            <w:tcW w:w="747" w:type="dxa"/>
            <w:tcBorders>
              <w:top w:val="nil"/>
              <w:left w:val="nil"/>
              <w:bottom w:val="single" w:sz="8" w:space="0" w:color="auto"/>
              <w:right w:val="nil"/>
            </w:tcBorders>
            <w:shd w:val="clear" w:color="auto" w:fill="auto"/>
            <w:noWrap/>
            <w:vAlign w:val="center"/>
            <w:hideMark/>
          </w:tcPr>
          <w:p w14:paraId="5358294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319</w:t>
            </w:r>
          </w:p>
        </w:tc>
        <w:tc>
          <w:tcPr>
            <w:tcW w:w="433" w:type="dxa"/>
            <w:tcBorders>
              <w:top w:val="nil"/>
              <w:left w:val="nil"/>
              <w:bottom w:val="single" w:sz="8" w:space="0" w:color="auto"/>
              <w:right w:val="nil"/>
            </w:tcBorders>
            <w:shd w:val="clear" w:color="auto" w:fill="auto"/>
            <w:noWrap/>
            <w:vAlign w:val="center"/>
            <w:hideMark/>
          </w:tcPr>
          <w:p w14:paraId="78337C9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108</w:t>
            </w:r>
          </w:p>
        </w:tc>
        <w:tc>
          <w:tcPr>
            <w:tcW w:w="524" w:type="dxa"/>
            <w:tcBorders>
              <w:top w:val="nil"/>
              <w:left w:val="nil"/>
              <w:bottom w:val="single" w:sz="8" w:space="0" w:color="auto"/>
              <w:right w:val="nil"/>
            </w:tcBorders>
            <w:shd w:val="clear" w:color="auto" w:fill="auto"/>
            <w:noWrap/>
            <w:vAlign w:val="center"/>
            <w:hideMark/>
          </w:tcPr>
          <w:p w14:paraId="6A3FFF8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281</w:t>
            </w:r>
          </w:p>
        </w:tc>
        <w:tc>
          <w:tcPr>
            <w:tcW w:w="433" w:type="dxa"/>
            <w:tcBorders>
              <w:top w:val="nil"/>
              <w:left w:val="nil"/>
              <w:bottom w:val="single" w:sz="8" w:space="0" w:color="auto"/>
              <w:right w:val="nil"/>
            </w:tcBorders>
            <w:shd w:val="clear" w:color="auto" w:fill="auto"/>
            <w:noWrap/>
            <w:vAlign w:val="center"/>
            <w:hideMark/>
          </w:tcPr>
          <w:p w14:paraId="343BBBB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78</w:t>
            </w:r>
          </w:p>
        </w:tc>
        <w:tc>
          <w:tcPr>
            <w:tcW w:w="341" w:type="dxa"/>
            <w:tcBorders>
              <w:top w:val="nil"/>
              <w:left w:val="nil"/>
              <w:bottom w:val="single" w:sz="8" w:space="0" w:color="auto"/>
              <w:right w:val="nil"/>
            </w:tcBorders>
            <w:shd w:val="clear" w:color="auto" w:fill="auto"/>
            <w:noWrap/>
            <w:vAlign w:val="center"/>
            <w:hideMark/>
          </w:tcPr>
          <w:p w14:paraId="729DEA4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250" w:type="dxa"/>
            <w:tcBorders>
              <w:top w:val="nil"/>
              <w:left w:val="nil"/>
              <w:bottom w:val="single" w:sz="8" w:space="0" w:color="auto"/>
              <w:right w:val="nil"/>
            </w:tcBorders>
            <w:shd w:val="clear" w:color="auto" w:fill="auto"/>
            <w:noWrap/>
            <w:vAlign w:val="center"/>
            <w:hideMark/>
          </w:tcPr>
          <w:p w14:paraId="2F31442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355" w:type="dxa"/>
            <w:tcBorders>
              <w:top w:val="nil"/>
              <w:left w:val="nil"/>
              <w:bottom w:val="single" w:sz="8" w:space="0" w:color="auto"/>
              <w:right w:val="nil"/>
            </w:tcBorders>
            <w:shd w:val="clear" w:color="auto" w:fill="auto"/>
            <w:noWrap/>
            <w:vAlign w:val="center"/>
            <w:hideMark/>
          </w:tcPr>
          <w:p w14:paraId="100FE24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single" w:sz="8" w:space="0" w:color="auto"/>
              <w:right w:val="nil"/>
            </w:tcBorders>
            <w:shd w:val="clear" w:color="auto" w:fill="auto"/>
            <w:noWrap/>
            <w:vAlign w:val="center"/>
            <w:hideMark/>
          </w:tcPr>
          <w:p w14:paraId="4C68CFC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80,41</w:t>
            </w:r>
          </w:p>
        </w:tc>
        <w:tc>
          <w:tcPr>
            <w:tcW w:w="1336" w:type="dxa"/>
            <w:tcBorders>
              <w:top w:val="nil"/>
              <w:left w:val="nil"/>
              <w:bottom w:val="single" w:sz="8" w:space="0" w:color="auto"/>
              <w:right w:val="nil"/>
            </w:tcBorders>
            <w:shd w:val="clear" w:color="auto" w:fill="auto"/>
            <w:noWrap/>
            <w:vAlign w:val="center"/>
            <w:hideMark/>
          </w:tcPr>
          <w:p w14:paraId="6BF6F2A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23,42</w:t>
            </w:r>
          </w:p>
        </w:tc>
        <w:tc>
          <w:tcPr>
            <w:tcW w:w="1214" w:type="dxa"/>
            <w:tcBorders>
              <w:top w:val="nil"/>
              <w:left w:val="nil"/>
              <w:bottom w:val="single" w:sz="8" w:space="0" w:color="auto"/>
              <w:right w:val="nil"/>
            </w:tcBorders>
            <w:shd w:val="clear" w:color="auto" w:fill="auto"/>
            <w:noWrap/>
            <w:vAlign w:val="center"/>
            <w:hideMark/>
          </w:tcPr>
          <w:p w14:paraId="7BC8052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1,59</w:t>
            </w:r>
          </w:p>
        </w:tc>
        <w:tc>
          <w:tcPr>
            <w:tcW w:w="616" w:type="dxa"/>
            <w:tcBorders>
              <w:top w:val="nil"/>
              <w:left w:val="nil"/>
              <w:bottom w:val="single" w:sz="8" w:space="0" w:color="auto"/>
              <w:right w:val="nil"/>
            </w:tcBorders>
            <w:shd w:val="clear" w:color="auto" w:fill="auto"/>
            <w:noWrap/>
            <w:vAlign w:val="center"/>
            <w:hideMark/>
          </w:tcPr>
          <w:p w14:paraId="437B69C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5,018</w:t>
            </w:r>
          </w:p>
        </w:tc>
      </w:tr>
      <w:tr w:rsidR="00485662" w:rsidRPr="00746F77" w14:paraId="3662D376" w14:textId="77777777" w:rsidTr="00FF0565">
        <w:trPr>
          <w:trHeight w:val="283"/>
        </w:trPr>
        <w:tc>
          <w:tcPr>
            <w:tcW w:w="839" w:type="dxa"/>
            <w:vMerge w:val="restart"/>
            <w:tcBorders>
              <w:top w:val="nil"/>
              <w:left w:val="nil"/>
              <w:bottom w:val="single" w:sz="8" w:space="0" w:color="000000"/>
              <w:right w:val="nil"/>
            </w:tcBorders>
            <w:shd w:val="clear" w:color="auto" w:fill="auto"/>
            <w:noWrap/>
            <w:vAlign w:val="center"/>
            <w:hideMark/>
          </w:tcPr>
          <w:p w14:paraId="4B68C28F" w14:textId="77777777" w:rsidR="00485662" w:rsidRPr="00746F77" w:rsidRDefault="00485662" w:rsidP="00FF0565">
            <w:pPr>
              <w:spacing w:after="0" w:line="240" w:lineRule="auto"/>
              <w:jc w:val="center"/>
              <w:rPr>
                <w:rFonts w:eastAsia="Times New Roman" w:cs="Times New Roman"/>
                <w:color w:val="000000"/>
                <w:sz w:val="18"/>
                <w:szCs w:val="18"/>
                <w:lang w:eastAsia="de-AT"/>
              </w:rPr>
            </w:pPr>
            <w:r w:rsidRPr="00746F77">
              <w:rPr>
                <w:rFonts w:eastAsia="Times New Roman" w:cs="Times New Roman"/>
                <w:color w:val="000000"/>
                <w:sz w:val="18"/>
                <w:szCs w:val="18"/>
                <w:lang w:eastAsia="de-AT"/>
              </w:rPr>
              <w:t xml:space="preserve">Royal Gala </w:t>
            </w:r>
            <w:proofErr w:type="spellStart"/>
            <w:r w:rsidRPr="00746F77">
              <w:rPr>
                <w:rFonts w:eastAsia="Times New Roman" w:cs="Times New Roman"/>
                <w:color w:val="000000"/>
                <w:sz w:val="18"/>
                <w:szCs w:val="18"/>
                <w:lang w:eastAsia="de-AT"/>
              </w:rPr>
              <w:t>fresh</w:t>
            </w:r>
            <w:proofErr w:type="spellEnd"/>
          </w:p>
        </w:tc>
        <w:tc>
          <w:tcPr>
            <w:tcW w:w="428" w:type="dxa"/>
            <w:tcBorders>
              <w:top w:val="nil"/>
              <w:left w:val="nil"/>
              <w:bottom w:val="nil"/>
              <w:right w:val="nil"/>
            </w:tcBorders>
            <w:shd w:val="clear" w:color="auto" w:fill="auto"/>
            <w:noWrap/>
            <w:vAlign w:val="center"/>
            <w:hideMark/>
          </w:tcPr>
          <w:p w14:paraId="0CFCB53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c>
          <w:tcPr>
            <w:tcW w:w="1912" w:type="dxa"/>
            <w:tcBorders>
              <w:top w:val="nil"/>
              <w:left w:val="nil"/>
              <w:bottom w:val="nil"/>
              <w:right w:val="nil"/>
            </w:tcBorders>
            <w:shd w:val="clear" w:color="auto" w:fill="auto"/>
            <w:noWrap/>
            <w:vAlign w:val="center"/>
            <w:hideMark/>
          </w:tcPr>
          <w:p w14:paraId="55C049C8"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g__Pseudomonas</w:t>
            </w:r>
            <w:proofErr w:type="spellEnd"/>
          </w:p>
        </w:tc>
        <w:tc>
          <w:tcPr>
            <w:tcW w:w="1668" w:type="dxa"/>
            <w:tcBorders>
              <w:top w:val="nil"/>
              <w:left w:val="nil"/>
              <w:bottom w:val="nil"/>
              <w:right w:val="nil"/>
            </w:tcBorders>
            <w:shd w:val="clear" w:color="auto" w:fill="auto"/>
            <w:vAlign w:val="center"/>
            <w:hideMark/>
          </w:tcPr>
          <w:p w14:paraId="4CDB58D8"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Pseudomonas</w:t>
            </w:r>
          </w:p>
        </w:tc>
        <w:tc>
          <w:tcPr>
            <w:tcW w:w="828" w:type="dxa"/>
            <w:tcBorders>
              <w:top w:val="nil"/>
              <w:left w:val="nil"/>
              <w:bottom w:val="nil"/>
              <w:right w:val="nil"/>
            </w:tcBorders>
            <w:shd w:val="clear" w:color="auto" w:fill="auto"/>
            <w:noWrap/>
            <w:vAlign w:val="center"/>
            <w:hideMark/>
          </w:tcPr>
          <w:p w14:paraId="15EC327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78</w:t>
            </w:r>
          </w:p>
        </w:tc>
        <w:tc>
          <w:tcPr>
            <w:tcW w:w="818" w:type="dxa"/>
            <w:tcBorders>
              <w:top w:val="nil"/>
              <w:left w:val="nil"/>
              <w:bottom w:val="nil"/>
              <w:right w:val="nil"/>
            </w:tcBorders>
            <w:shd w:val="clear" w:color="auto" w:fill="auto"/>
            <w:noWrap/>
            <w:vAlign w:val="center"/>
            <w:hideMark/>
          </w:tcPr>
          <w:p w14:paraId="2159749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1044</w:t>
            </w:r>
          </w:p>
        </w:tc>
        <w:tc>
          <w:tcPr>
            <w:tcW w:w="747" w:type="dxa"/>
            <w:tcBorders>
              <w:top w:val="nil"/>
              <w:left w:val="nil"/>
              <w:bottom w:val="nil"/>
              <w:right w:val="nil"/>
            </w:tcBorders>
            <w:shd w:val="clear" w:color="auto" w:fill="auto"/>
            <w:noWrap/>
            <w:vAlign w:val="center"/>
            <w:hideMark/>
          </w:tcPr>
          <w:p w14:paraId="7FDBCCB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368</w:t>
            </w:r>
          </w:p>
        </w:tc>
        <w:tc>
          <w:tcPr>
            <w:tcW w:w="433" w:type="dxa"/>
            <w:tcBorders>
              <w:top w:val="nil"/>
              <w:left w:val="nil"/>
              <w:bottom w:val="nil"/>
              <w:right w:val="nil"/>
            </w:tcBorders>
            <w:shd w:val="clear" w:color="auto" w:fill="auto"/>
            <w:noWrap/>
            <w:vAlign w:val="center"/>
            <w:hideMark/>
          </w:tcPr>
          <w:p w14:paraId="2E49FB0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524" w:type="dxa"/>
            <w:tcBorders>
              <w:top w:val="nil"/>
              <w:left w:val="nil"/>
              <w:bottom w:val="nil"/>
              <w:right w:val="nil"/>
            </w:tcBorders>
            <w:shd w:val="clear" w:color="auto" w:fill="auto"/>
            <w:noWrap/>
            <w:vAlign w:val="center"/>
            <w:hideMark/>
          </w:tcPr>
          <w:p w14:paraId="672FEDF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1035</w:t>
            </w:r>
          </w:p>
        </w:tc>
        <w:tc>
          <w:tcPr>
            <w:tcW w:w="433" w:type="dxa"/>
            <w:tcBorders>
              <w:top w:val="nil"/>
              <w:left w:val="nil"/>
              <w:bottom w:val="nil"/>
              <w:right w:val="nil"/>
            </w:tcBorders>
            <w:shd w:val="clear" w:color="auto" w:fill="auto"/>
            <w:noWrap/>
            <w:vAlign w:val="center"/>
            <w:hideMark/>
          </w:tcPr>
          <w:p w14:paraId="34C9264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341" w:type="dxa"/>
            <w:tcBorders>
              <w:top w:val="nil"/>
              <w:left w:val="nil"/>
              <w:bottom w:val="nil"/>
              <w:right w:val="nil"/>
            </w:tcBorders>
            <w:shd w:val="clear" w:color="auto" w:fill="auto"/>
            <w:noWrap/>
            <w:vAlign w:val="center"/>
            <w:hideMark/>
          </w:tcPr>
          <w:p w14:paraId="23CF1E5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5BCB6BD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25F5AD9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D123FF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99,86</w:t>
            </w:r>
          </w:p>
        </w:tc>
        <w:tc>
          <w:tcPr>
            <w:tcW w:w="1336" w:type="dxa"/>
            <w:tcBorders>
              <w:top w:val="nil"/>
              <w:left w:val="nil"/>
              <w:bottom w:val="nil"/>
              <w:right w:val="nil"/>
            </w:tcBorders>
            <w:shd w:val="clear" w:color="auto" w:fill="auto"/>
            <w:noWrap/>
            <w:vAlign w:val="center"/>
            <w:hideMark/>
          </w:tcPr>
          <w:p w14:paraId="202BED9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0,63</w:t>
            </w:r>
          </w:p>
        </w:tc>
        <w:tc>
          <w:tcPr>
            <w:tcW w:w="1214" w:type="dxa"/>
            <w:tcBorders>
              <w:top w:val="nil"/>
              <w:left w:val="nil"/>
              <w:bottom w:val="nil"/>
              <w:right w:val="nil"/>
            </w:tcBorders>
            <w:shd w:val="clear" w:color="auto" w:fill="auto"/>
            <w:noWrap/>
            <w:vAlign w:val="center"/>
            <w:hideMark/>
          </w:tcPr>
          <w:p w14:paraId="5045DEE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14,29</w:t>
            </w:r>
          </w:p>
        </w:tc>
        <w:tc>
          <w:tcPr>
            <w:tcW w:w="616" w:type="dxa"/>
            <w:tcBorders>
              <w:top w:val="nil"/>
              <w:left w:val="nil"/>
              <w:bottom w:val="nil"/>
              <w:right w:val="nil"/>
            </w:tcBorders>
            <w:shd w:val="clear" w:color="auto" w:fill="auto"/>
            <w:noWrap/>
            <w:vAlign w:val="center"/>
            <w:hideMark/>
          </w:tcPr>
          <w:p w14:paraId="2384BD6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6,002</w:t>
            </w:r>
          </w:p>
        </w:tc>
      </w:tr>
      <w:tr w:rsidR="00485662" w:rsidRPr="00746F77" w14:paraId="7D932AAC" w14:textId="77777777" w:rsidTr="00FF0565">
        <w:trPr>
          <w:trHeight w:val="283"/>
        </w:trPr>
        <w:tc>
          <w:tcPr>
            <w:tcW w:w="839" w:type="dxa"/>
            <w:vMerge/>
            <w:tcBorders>
              <w:top w:val="nil"/>
              <w:left w:val="nil"/>
              <w:bottom w:val="single" w:sz="8" w:space="0" w:color="000000"/>
              <w:right w:val="nil"/>
            </w:tcBorders>
            <w:vAlign w:val="center"/>
            <w:hideMark/>
          </w:tcPr>
          <w:p w14:paraId="085734CE"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14917BA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w:t>
            </w:r>
          </w:p>
        </w:tc>
        <w:tc>
          <w:tcPr>
            <w:tcW w:w="1912" w:type="dxa"/>
            <w:tcBorders>
              <w:top w:val="nil"/>
              <w:left w:val="nil"/>
              <w:bottom w:val="nil"/>
              <w:right w:val="nil"/>
            </w:tcBorders>
            <w:shd w:val="clear" w:color="auto" w:fill="auto"/>
            <w:noWrap/>
            <w:vAlign w:val="center"/>
            <w:hideMark/>
          </w:tcPr>
          <w:p w14:paraId="2C40C38E"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Xanthomonadaceae</w:t>
            </w:r>
            <w:proofErr w:type="spellEnd"/>
          </w:p>
        </w:tc>
        <w:tc>
          <w:tcPr>
            <w:tcW w:w="1668" w:type="dxa"/>
            <w:tcBorders>
              <w:top w:val="nil"/>
              <w:left w:val="nil"/>
              <w:bottom w:val="nil"/>
              <w:right w:val="nil"/>
            </w:tcBorders>
            <w:shd w:val="clear" w:color="auto" w:fill="auto"/>
            <w:vAlign w:val="center"/>
            <w:hideMark/>
          </w:tcPr>
          <w:p w14:paraId="4B9ADFEC"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Xanthomonadaceae</w:t>
            </w:r>
            <w:proofErr w:type="spellEnd"/>
          </w:p>
        </w:tc>
        <w:tc>
          <w:tcPr>
            <w:tcW w:w="828" w:type="dxa"/>
            <w:tcBorders>
              <w:top w:val="nil"/>
              <w:left w:val="nil"/>
              <w:bottom w:val="nil"/>
              <w:right w:val="nil"/>
            </w:tcBorders>
            <w:shd w:val="clear" w:color="auto" w:fill="auto"/>
            <w:noWrap/>
            <w:vAlign w:val="center"/>
            <w:hideMark/>
          </w:tcPr>
          <w:p w14:paraId="0F8D499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w:t>
            </w:r>
          </w:p>
        </w:tc>
        <w:tc>
          <w:tcPr>
            <w:tcW w:w="818" w:type="dxa"/>
            <w:tcBorders>
              <w:top w:val="nil"/>
              <w:left w:val="nil"/>
              <w:bottom w:val="nil"/>
              <w:right w:val="nil"/>
            </w:tcBorders>
            <w:shd w:val="clear" w:color="auto" w:fill="auto"/>
            <w:noWrap/>
            <w:vAlign w:val="center"/>
            <w:hideMark/>
          </w:tcPr>
          <w:p w14:paraId="3A4BD13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659</w:t>
            </w:r>
          </w:p>
        </w:tc>
        <w:tc>
          <w:tcPr>
            <w:tcW w:w="747" w:type="dxa"/>
            <w:tcBorders>
              <w:top w:val="nil"/>
              <w:left w:val="nil"/>
              <w:bottom w:val="nil"/>
              <w:right w:val="nil"/>
            </w:tcBorders>
            <w:shd w:val="clear" w:color="auto" w:fill="auto"/>
            <w:noWrap/>
            <w:vAlign w:val="center"/>
            <w:hideMark/>
          </w:tcPr>
          <w:p w14:paraId="09A5CB6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290</w:t>
            </w:r>
          </w:p>
        </w:tc>
        <w:tc>
          <w:tcPr>
            <w:tcW w:w="433" w:type="dxa"/>
            <w:tcBorders>
              <w:top w:val="nil"/>
              <w:left w:val="nil"/>
              <w:bottom w:val="nil"/>
              <w:right w:val="nil"/>
            </w:tcBorders>
            <w:shd w:val="clear" w:color="auto" w:fill="auto"/>
            <w:noWrap/>
            <w:vAlign w:val="center"/>
            <w:hideMark/>
          </w:tcPr>
          <w:p w14:paraId="3879E10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w:t>
            </w:r>
          </w:p>
        </w:tc>
        <w:tc>
          <w:tcPr>
            <w:tcW w:w="524" w:type="dxa"/>
            <w:tcBorders>
              <w:top w:val="nil"/>
              <w:left w:val="nil"/>
              <w:bottom w:val="nil"/>
              <w:right w:val="nil"/>
            </w:tcBorders>
            <w:shd w:val="clear" w:color="auto" w:fill="auto"/>
            <w:noWrap/>
            <w:vAlign w:val="center"/>
            <w:hideMark/>
          </w:tcPr>
          <w:p w14:paraId="36BA878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560</w:t>
            </w:r>
          </w:p>
        </w:tc>
        <w:tc>
          <w:tcPr>
            <w:tcW w:w="433" w:type="dxa"/>
            <w:tcBorders>
              <w:top w:val="nil"/>
              <w:left w:val="nil"/>
              <w:bottom w:val="nil"/>
              <w:right w:val="nil"/>
            </w:tcBorders>
            <w:shd w:val="clear" w:color="auto" w:fill="auto"/>
            <w:noWrap/>
            <w:vAlign w:val="center"/>
            <w:hideMark/>
          </w:tcPr>
          <w:p w14:paraId="2CED686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59</w:t>
            </w:r>
          </w:p>
        </w:tc>
        <w:tc>
          <w:tcPr>
            <w:tcW w:w="341" w:type="dxa"/>
            <w:tcBorders>
              <w:top w:val="nil"/>
              <w:left w:val="nil"/>
              <w:bottom w:val="nil"/>
              <w:right w:val="nil"/>
            </w:tcBorders>
            <w:shd w:val="clear" w:color="auto" w:fill="auto"/>
            <w:noWrap/>
            <w:vAlign w:val="center"/>
            <w:hideMark/>
          </w:tcPr>
          <w:p w14:paraId="2ACA4F7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50" w:type="dxa"/>
            <w:tcBorders>
              <w:top w:val="nil"/>
              <w:left w:val="nil"/>
              <w:bottom w:val="nil"/>
              <w:right w:val="nil"/>
            </w:tcBorders>
            <w:shd w:val="clear" w:color="auto" w:fill="auto"/>
            <w:noWrap/>
            <w:vAlign w:val="center"/>
            <w:hideMark/>
          </w:tcPr>
          <w:p w14:paraId="2E58711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11F72A7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223F58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96,69</w:t>
            </w:r>
          </w:p>
        </w:tc>
        <w:tc>
          <w:tcPr>
            <w:tcW w:w="1336" w:type="dxa"/>
            <w:tcBorders>
              <w:top w:val="nil"/>
              <w:left w:val="nil"/>
              <w:bottom w:val="nil"/>
              <w:right w:val="nil"/>
            </w:tcBorders>
            <w:shd w:val="clear" w:color="auto" w:fill="auto"/>
            <w:noWrap/>
            <w:vAlign w:val="center"/>
            <w:hideMark/>
          </w:tcPr>
          <w:p w14:paraId="488F635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9,92</w:t>
            </w:r>
          </w:p>
        </w:tc>
        <w:tc>
          <w:tcPr>
            <w:tcW w:w="1214" w:type="dxa"/>
            <w:tcBorders>
              <w:top w:val="nil"/>
              <w:left w:val="nil"/>
              <w:bottom w:val="nil"/>
              <w:right w:val="nil"/>
            </w:tcBorders>
            <w:shd w:val="clear" w:color="auto" w:fill="auto"/>
            <w:noWrap/>
            <w:vAlign w:val="center"/>
            <w:hideMark/>
          </w:tcPr>
          <w:p w14:paraId="3FE38B0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3,08</w:t>
            </w:r>
          </w:p>
        </w:tc>
        <w:tc>
          <w:tcPr>
            <w:tcW w:w="616" w:type="dxa"/>
            <w:tcBorders>
              <w:top w:val="nil"/>
              <w:left w:val="nil"/>
              <w:bottom w:val="nil"/>
              <w:right w:val="nil"/>
            </w:tcBorders>
            <w:shd w:val="clear" w:color="auto" w:fill="auto"/>
            <w:noWrap/>
            <w:vAlign w:val="center"/>
            <w:hideMark/>
          </w:tcPr>
          <w:p w14:paraId="175A484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6,009</w:t>
            </w:r>
          </w:p>
        </w:tc>
      </w:tr>
      <w:tr w:rsidR="00485662" w:rsidRPr="00746F77" w14:paraId="587EEB0B" w14:textId="77777777" w:rsidTr="00FF0565">
        <w:trPr>
          <w:trHeight w:val="283"/>
        </w:trPr>
        <w:tc>
          <w:tcPr>
            <w:tcW w:w="839" w:type="dxa"/>
            <w:vMerge/>
            <w:tcBorders>
              <w:top w:val="nil"/>
              <w:left w:val="nil"/>
              <w:bottom w:val="single" w:sz="8" w:space="0" w:color="000000"/>
              <w:right w:val="nil"/>
            </w:tcBorders>
            <w:vAlign w:val="center"/>
            <w:hideMark/>
          </w:tcPr>
          <w:p w14:paraId="11D8FDC0"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4C8B6C9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1912" w:type="dxa"/>
            <w:tcBorders>
              <w:top w:val="nil"/>
              <w:left w:val="nil"/>
              <w:bottom w:val="nil"/>
              <w:right w:val="nil"/>
            </w:tcBorders>
            <w:shd w:val="clear" w:color="auto" w:fill="auto"/>
            <w:noWrap/>
            <w:vAlign w:val="center"/>
            <w:hideMark/>
          </w:tcPr>
          <w:p w14:paraId="1BD0CAE6"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k__Bacteria</w:t>
            </w:r>
            <w:proofErr w:type="spellEnd"/>
          </w:p>
        </w:tc>
        <w:tc>
          <w:tcPr>
            <w:tcW w:w="1668" w:type="dxa"/>
            <w:tcBorders>
              <w:top w:val="nil"/>
              <w:left w:val="nil"/>
              <w:bottom w:val="nil"/>
              <w:right w:val="nil"/>
            </w:tcBorders>
            <w:shd w:val="clear" w:color="auto" w:fill="auto"/>
            <w:vAlign w:val="center"/>
            <w:hideMark/>
          </w:tcPr>
          <w:p w14:paraId="34049353"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Brucellaceae</w:t>
            </w:r>
            <w:proofErr w:type="spellEnd"/>
          </w:p>
        </w:tc>
        <w:tc>
          <w:tcPr>
            <w:tcW w:w="828" w:type="dxa"/>
            <w:tcBorders>
              <w:top w:val="nil"/>
              <w:left w:val="nil"/>
              <w:bottom w:val="nil"/>
              <w:right w:val="nil"/>
            </w:tcBorders>
            <w:shd w:val="clear" w:color="auto" w:fill="auto"/>
            <w:noWrap/>
            <w:vAlign w:val="center"/>
            <w:hideMark/>
          </w:tcPr>
          <w:p w14:paraId="2E94B2B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5449</w:t>
            </w:r>
          </w:p>
        </w:tc>
        <w:tc>
          <w:tcPr>
            <w:tcW w:w="818" w:type="dxa"/>
            <w:tcBorders>
              <w:top w:val="nil"/>
              <w:left w:val="nil"/>
              <w:bottom w:val="nil"/>
              <w:right w:val="nil"/>
            </w:tcBorders>
            <w:shd w:val="clear" w:color="auto" w:fill="auto"/>
            <w:noWrap/>
            <w:vAlign w:val="center"/>
            <w:hideMark/>
          </w:tcPr>
          <w:p w14:paraId="1998EEF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104</w:t>
            </w:r>
          </w:p>
        </w:tc>
        <w:tc>
          <w:tcPr>
            <w:tcW w:w="747" w:type="dxa"/>
            <w:tcBorders>
              <w:top w:val="nil"/>
              <w:left w:val="nil"/>
              <w:bottom w:val="nil"/>
              <w:right w:val="nil"/>
            </w:tcBorders>
            <w:shd w:val="clear" w:color="auto" w:fill="auto"/>
            <w:noWrap/>
            <w:vAlign w:val="center"/>
            <w:hideMark/>
          </w:tcPr>
          <w:p w14:paraId="1B148DC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58</w:t>
            </w:r>
          </w:p>
        </w:tc>
        <w:tc>
          <w:tcPr>
            <w:tcW w:w="433" w:type="dxa"/>
            <w:tcBorders>
              <w:top w:val="nil"/>
              <w:left w:val="nil"/>
              <w:bottom w:val="nil"/>
              <w:right w:val="nil"/>
            </w:tcBorders>
            <w:shd w:val="clear" w:color="auto" w:fill="auto"/>
            <w:noWrap/>
            <w:vAlign w:val="center"/>
            <w:hideMark/>
          </w:tcPr>
          <w:p w14:paraId="7E90553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524" w:type="dxa"/>
            <w:tcBorders>
              <w:top w:val="nil"/>
              <w:left w:val="nil"/>
              <w:bottom w:val="nil"/>
              <w:right w:val="nil"/>
            </w:tcBorders>
            <w:shd w:val="clear" w:color="auto" w:fill="auto"/>
            <w:noWrap/>
            <w:vAlign w:val="center"/>
            <w:hideMark/>
          </w:tcPr>
          <w:p w14:paraId="0222598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71</w:t>
            </w:r>
          </w:p>
        </w:tc>
        <w:tc>
          <w:tcPr>
            <w:tcW w:w="433" w:type="dxa"/>
            <w:tcBorders>
              <w:top w:val="nil"/>
              <w:left w:val="nil"/>
              <w:bottom w:val="nil"/>
              <w:right w:val="nil"/>
            </w:tcBorders>
            <w:shd w:val="clear" w:color="auto" w:fill="auto"/>
            <w:noWrap/>
            <w:vAlign w:val="center"/>
            <w:hideMark/>
          </w:tcPr>
          <w:p w14:paraId="7AD25B2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w:t>
            </w:r>
          </w:p>
        </w:tc>
        <w:tc>
          <w:tcPr>
            <w:tcW w:w="341" w:type="dxa"/>
            <w:tcBorders>
              <w:top w:val="nil"/>
              <w:left w:val="nil"/>
              <w:bottom w:val="nil"/>
              <w:right w:val="nil"/>
            </w:tcBorders>
            <w:shd w:val="clear" w:color="auto" w:fill="auto"/>
            <w:noWrap/>
            <w:vAlign w:val="center"/>
            <w:hideMark/>
          </w:tcPr>
          <w:p w14:paraId="72FFB45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56B6885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3399022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0FF4E49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94,83</w:t>
            </w:r>
          </w:p>
        </w:tc>
        <w:tc>
          <w:tcPr>
            <w:tcW w:w="1336" w:type="dxa"/>
            <w:tcBorders>
              <w:top w:val="nil"/>
              <w:left w:val="nil"/>
              <w:bottom w:val="nil"/>
              <w:right w:val="nil"/>
            </w:tcBorders>
            <w:shd w:val="clear" w:color="auto" w:fill="auto"/>
            <w:noWrap/>
            <w:vAlign w:val="center"/>
            <w:hideMark/>
          </w:tcPr>
          <w:p w14:paraId="40F16A5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18,35</w:t>
            </w:r>
          </w:p>
        </w:tc>
        <w:tc>
          <w:tcPr>
            <w:tcW w:w="1214" w:type="dxa"/>
            <w:tcBorders>
              <w:top w:val="nil"/>
              <w:left w:val="nil"/>
              <w:bottom w:val="nil"/>
              <w:right w:val="nil"/>
            </w:tcBorders>
            <w:shd w:val="clear" w:color="auto" w:fill="auto"/>
            <w:noWrap/>
            <w:vAlign w:val="center"/>
            <w:hideMark/>
          </w:tcPr>
          <w:p w14:paraId="08885E8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16" w:type="dxa"/>
            <w:tcBorders>
              <w:top w:val="nil"/>
              <w:left w:val="nil"/>
              <w:bottom w:val="nil"/>
              <w:right w:val="nil"/>
            </w:tcBorders>
            <w:shd w:val="clear" w:color="auto" w:fill="auto"/>
            <w:noWrap/>
            <w:vAlign w:val="center"/>
            <w:hideMark/>
          </w:tcPr>
          <w:p w14:paraId="729EFDE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6,005</w:t>
            </w:r>
          </w:p>
        </w:tc>
      </w:tr>
      <w:tr w:rsidR="00485662" w:rsidRPr="00746F77" w14:paraId="01033B49" w14:textId="77777777" w:rsidTr="00FF0565">
        <w:trPr>
          <w:trHeight w:val="283"/>
        </w:trPr>
        <w:tc>
          <w:tcPr>
            <w:tcW w:w="839" w:type="dxa"/>
            <w:vMerge/>
            <w:tcBorders>
              <w:top w:val="nil"/>
              <w:left w:val="nil"/>
              <w:bottom w:val="single" w:sz="8" w:space="0" w:color="000000"/>
              <w:right w:val="nil"/>
            </w:tcBorders>
            <w:vAlign w:val="center"/>
            <w:hideMark/>
          </w:tcPr>
          <w:p w14:paraId="180BEF52"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single" w:sz="8" w:space="0" w:color="auto"/>
              <w:right w:val="nil"/>
            </w:tcBorders>
            <w:shd w:val="clear" w:color="auto" w:fill="auto"/>
            <w:noWrap/>
            <w:vAlign w:val="center"/>
            <w:hideMark/>
          </w:tcPr>
          <w:p w14:paraId="1CE8ECF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1912" w:type="dxa"/>
            <w:tcBorders>
              <w:top w:val="nil"/>
              <w:left w:val="nil"/>
              <w:bottom w:val="single" w:sz="8" w:space="0" w:color="auto"/>
              <w:right w:val="nil"/>
            </w:tcBorders>
            <w:shd w:val="clear" w:color="auto" w:fill="auto"/>
            <w:noWrap/>
            <w:vAlign w:val="center"/>
            <w:hideMark/>
          </w:tcPr>
          <w:p w14:paraId="2ED780D8"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p>
        </w:tc>
        <w:tc>
          <w:tcPr>
            <w:tcW w:w="1668" w:type="dxa"/>
            <w:tcBorders>
              <w:top w:val="nil"/>
              <w:left w:val="nil"/>
              <w:bottom w:val="single" w:sz="8" w:space="0" w:color="auto"/>
              <w:right w:val="nil"/>
            </w:tcBorders>
            <w:shd w:val="clear" w:color="auto" w:fill="auto"/>
            <w:vAlign w:val="center"/>
            <w:hideMark/>
          </w:tcPr>
          <w:p w14:paraId="1C76B264"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Rahnella</w:t>
            </w:r>
            <w:proofErr w:type="spellEnd"/>
          </w:p>
        </w:tc>
        <w:tc>
          <w:tcPr>
            <w:tcW w:w="828" w:type="dxa"/>
            <w:tcBorders>
              <w:top w:val="nil"/>
              <w:left w:val="nil"/>
              <w:bottom w:val="single" w:sz="8" w:space="0" w:color="auto"/>
              <w:right w:val="nil"/>
            </w:tcBorders>
            <w:shd w:val="clear" w:color="auto" w:fill="auto"/>
            <w:noWrap/>
            <w:vAlign w:val="center"/>
            <w:hideMark/>
          </w:tcPr>
          <w:p w14:paraId="10A66A9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18" w:type="dxa"/>
            <w:tcBorders>
              <w:top w:val="nil"/>
              <w:left w:val="nil"/>
              <w:bottom w:val="single" w:sz="8" w:space="0" w:color="auto"/>
              <w:right w:val="nil"/>
            </w:tcBorders>
            <w:shd w:val="clear" w:color="auto" w:fill="auto"/>
            <w:noWrap/>
            <w:vAlign w:val="center"/>
            <w:hideMark/>
          </w:tcPr>
          <w:p w14:paraId="5B53E88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47" w:type="dxa"/>
            <w:tcBorders>
              <w:top w:val="nil"/>
              <w:left w:val="nil"/>
              <w:bottom w:val="single" w:sz="8" w:space="0" w:color="auto"/>
              <w:right w:val="nil"/>
            </w:tcBorders>
            <w:shd w:val="clear" w:color="auto" w:fill="auto"/>
            <w:noWrap/>
            <w:vAlign w:val="center"/>
            <w:hideMark/>
          </w:tcPr>
          <w:p w14:paraId="3D0CCD2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433" w:type="dxa"/>
            <w:tcBorders>
              <w:top w:val="nil"/>
              <w:left w:val="nil"/>
              <w:bottom w:val="single" w:sz="8" w:space="0" w:color="auto"/>
              <w:right w:val="nil"/>
            </w:tcBorders>
            <w:shd w:val="clear" w:color="auto" w:fill="auto"/>
            <w:noWrap/>
            <w:vAlign w:val="center"/>
            <w:hideMark/>
          </w:tcPr>
          <w:p w14:paraId="2F261A0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w:t>
            </w:r>
          </w:p>
        </w:tc>
        <w:tc>
          <w:tcPr>
            <w:tcW w:w="524" w:type="dxa"/>
            <w:tcBorders>
              <w:top w:val="nil"/>
              <w:left w:val="nil"/>
              <w:bottom w:val="single" w:sz="8" w:space="0" w:color="auto"/>
              <w:right w:val="nil"/>
            </w:tcBorders>
            <w:shd w:val="clear" w:color="auto" w:fill="auto"/>
            <w:noWrap/>
            <w:vAlign w:val="center"/>
            <w:hideMark/>
          </w:tcPr>
          <w:p w14:paraId="63C1F48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605</w:t>
            </w:r>
          </w:p>
        </w:tc>
        <w:tc>
          <w:tcPr>
            <w:tcW w:w="433" w:type="dxa"/>
            <w:tcBorders>
              <w:top w:val="nil"/>
              <w:left w:val="nil"/>
              <w:bottom w:val="single" w:sz="8" w:space="0" w:color="auto"/>
              <w:right w:val="nil"/>
            </w:tcBorders>
            <w:shd w:val="clear" w:color="auto" w:fill="auto"/>
            <w:noWrap/>
            <w:vAlign w:val="center"/>
            <w:hideMark/>
          </w:tcPr>
          <w:p w14:paraId="22CEEBC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179</w:t>
            </w:r>
          </w:p>
        </w:tc>
        <w:tc>
          <w:tcPr>
            <w:tcW w:w="341" w:type="dxa"/>
            <w:tcBorders>
              <w:top w:val="nil"/>
              <w:left w:val="nil"/>
              <w:bottom w:val="single" w:sz="8" w:space="0" w:color="auto"/>
              <w:right w:val="nil"/>
            </w:tcBorders>
            <w:shd w:val="clear" w:color="auto" w:fill="auto"/>
            <w:noWrap/>
            <w:vAlign w:val="center"/>
            <w:hideMark/>
          </w:tcPr>
          <w:p w14:paraId="77374FF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50" w:type="dxa"/>
            <w:tcBorders>
              <w:top w:val="nil"/>
              <w:left w:val="nil"/>
              <w:bottom w:val="single" w:sz="8" w:space="0" w:color="auto"/>
              <w:right w:val="nil"/>
            </w:tcBorders>
            <w:shd w:val="clear" w:color="auto" w:fill="auto"/>
            <w:noWrap/>
            <w:vAlign w:val="center"/>
            <w:hideMark/>
          </w:tcPr>
          <w:p w14:paraId="20036C1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single" w:sz="8" w:space="0" w:color="auto"/>
              <w:right w:val="nil"/>
            </w:tcBorders>
            <w:shd w:val="clear" w:color="auto" w:fill="auto"/>
            <w:noWrap/>
            <w:vAlign w:val="center"/>
            <w:hideMark/>
          </w:tcPr>
          <w:p w14:paraId="3E5621B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single" w:sz="8" w:space="0" w:color="auto"/>
              <w:right w:val="nil"/>
            </w:tcBorders>
            <w:shd w:val="clear" w:color="auto" w:fill="auto"/>
            <w:noWrap/>
            <w:vAlign w:val="center"/>
            <w:hideMark/>
          </w:tcPr>
          <w:p w14:paraId="095768C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92,03</w:t>
            </w:r>
          </w:p>
        </w:tc>
        <w:tc>
          <w:tcPr>
            <w:tcW w:w="1336" w:type="dxa"/>
            <w:tcBorders>
              <w:top w:val="nil"/>
              <w:left w:val="nil"/>
              <w:bottom w:val="single" w:sz="8" w:space="0" w:color="auto"/>
              <w:right w:val="nil"/>
            </w:tcBorders>
            <w:shd w:val="clear" w:color="auto" w:fill="auto"/>
            <w:noWrap/>
            <w:vAlign w:val="center"/>
            <w:hideMark/>
          </w:tcPr>
          <w:p w14:paraId="795A8BB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24,27</w:t>
            </w:r>
          </w:p>
        </w:tc>
        <w:tc>
          <w:tcPr>
            <w:tcW w:w="1214" w:type="dxa"/>
            <w:tcBorders>
              <w:top w:val="nil"/>
              <w:left w:val="nil"/>
              <w:bottom w:val="single" w:sz="8" w:space="0" w:color="auto"/>
              <w:right w:val="nil"/>
            </w:tcBorders>
            <w:shd w:val="clear" w:color="auto" w:fill="auto"/>
            <w:noWrap/>
            <w:vAlign w:val="center"/>
            <w:hideMark/>
          </w:tcPr>
          <w:p w14:paraId="21AE5F3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17,28</w:t>
            </w:r>
          </w:p>
        </w:tc>
        <w:tc>
          <w:tcPr>
            <w:tcW w:w="616" w:type="dxa"/>
            <w:tcBorders>
              <w:top w:val="nil"/>
              <w:left w:val="nil"/>
              <w:bottom w:val="single" w:sz="8" w:space="0" w:color="auto"/>
              <w:right w:val="nil"/>
            </w:tcBorders>
            <w:shd w:val="clear" w:color="auto" w:fill="auto"/>
            <w:noWrap/>
            <w:vAlign w:val="center"/>
            <w:hideMark/>
          </w:tcPr>
          <w:p w14:paraId="3986BCB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6,006</w:t>
            </w:r>
          </w:p>
        </w:tc>
      </w:tr>
      <w:tr w:rsidR="00485662" w:rsidRPr="00746F77" w14:paraId="25685963" w14:textId="77777777" w:rsidTr="00FF0565">
        <w:trPr>
          <w:trHeight w:val="283"/>
        </w:trPr>
        <w:tc>
          <w:tcPr>
            <w:tcW w:w="839" w:type="dxa"/>
            <w:vMerge w:val="restart"/>
            <w:tcBorders>
              <w:top w:val="nil"/>
              <w:left w:val="nil"/>
              <w:bottom w:val="single" w:sz="8" w:space="0" w:color="000000"/>
              <w:right w:val="nil"/>
            </w:tcBorders>
            <w:shd w:val="clear" w:color="auto" w:fill="auto"/>
            <w:noWrap/>
            <w:vAlign w:val="center"/>
            <w:hideMark/>
          </w:tcPr>
          <w:p w14:paraId="740621D4" w14:textId="77777777" w:rsidR="00485662" w:rsidRPr="00746F77" w:rsidRDefault="00485662" w:rsidP="00FF0565">
            <w:pPr>
              <w:spacing w:after="0" w:line="240" w:lineRule="auto"/>
              <w:jc w:val="center"/>
              <w:rPr>
                <w:rFonts w:eastAsia="Times New Roman" w:cs="Times New Roman"/>
                <w:color w:val="000000"/>
                <w:sz w:val="18"/>
                <w:szCs w:val="18"/>
                <w:lang w:eastAsia="de-AT"/>
              </w:rPr>
            </w:pPr>
            <w:r w:rsidRPr="00746F77">
              <w:rPr>
                <w:rFonts w:eastAsia="Times New Roman" w:cs="Times New Roman"/>
                <w:color w:val="000000"/>
                <w:sz w:val="18"/>
                <w:szCs w:val="18"/>
                <w:lang w:eastAsia="de-AT"/>
              </w:rPr>
              <w:t xml:space="preserve">Braeburn </w:t>
            </w:r>
            <w:proofErr w:type="spellStart"/>
            <w:r w:rsidRPr="00746F77">
              <w:rPr>
                <w:rFonts w:eastAsia="Times New Roman" w:cs="Times New Roman"/>
                <w:color w:val="000000"/>
                <w:sz w:val="18"/>
                <w:szCs w:val="18"/>
                <w:lang w:eastAsia="de-AT"/>
              </w:rPr>
              <w:t>stored</w:t>
            </w:r>
            <w:proofErr w:type="spellEnd"/>
          </w:p>
        </w:tc>
        <w:tc>
          <w:tcPr>
            <w:tcW w:w="428" w:type="dxa"/>
            <w:tcBorders>
              <w:top w:val="nil"/>
              <w:left w:val="nil"/>
              <w:bottom w:val="nil"/>
              <w:right w:val="nil"/>
            </w:tcBorders>
            <w:shd w:val="clear" w:color="auto" w:fill="auto"/>
            <w:noWrap/>
            <w:vAlign w:val="center"/>
            <w:hideMark/>
          </w:tcPr>
          <w:p w14:paraId="2A4CB8B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w:t>
            </w:r>
          </w:p>
        </w:tc>
        <w:tc>
          <w:tcPr>
            <w:tcW w:w="1912" w:type="dxa"/>
            <w:tcBorders>
              <w:top w:val="nil"/>
              <w:left w:val="nil"/>
              <w:bottom w:val="nil"/>
              <w:right w:val="nil"/>
            </w:tcBorders>
            <w:shd w:val="clear" w:color="auto" w:fill="auto"/>
            <w:noWrap/>
            <w:vAlign w:val="center"/>
            <w:hideMark/>
          </w:tcPr>
          <w:p w14:paraId="5C56ABFA"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p>
        </w:tc>
        <w:tc>
          <w:tcPr>
            <w:tcW w:w="1668" w:type="dxa"/>
            <w:tcBorders>
              <w:top w:val="nil"/>
              <w:left w:val="nil"/>
              <w:bottom w:val="nil"/>
              <w:right w:val="nil"/>
            </w:tcBorders>
            <w:shd w:val="clear" w:color="auto" w:fill="auto"/>
            <w:vAlign w:val="center"/>
            <w:hideMark/>
          </w:tcPr>
          <w:p w14:paraId="041086D1"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Rahnella</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sp</w:t>
            </w:r>
            <w:proofErr w:type="spellEnd"/>
            <w:r w:rsidRPr="00746F77">
              <w:rPr>
                <w:rFonts w:eastAsia="Times New Roman" w:cs="Times New Roman"/>
                <w:color w:val="000000"/>
                <w:sz w:val="18"/>
                <w:szCs w:val="18"/>
                <w:lang w:eastAsia="de-AT"/>
              </w:rPr>
              <w:t>. Y9602</w:t>
            </w:r>
          </w:p>
        </w:tc>
        <w:tc>
          <w:tcPr>
            <w:tcW w:w="828" w:type="dxa"/>
            <w:tcBorders>
              <w:top w:val="nil"/>
              <w:left w:val="nil"/>
              <w:bottom w:val="nil"/>
              <w:right w:val="nil"/>
            </w:tcBorders>
            <w:shd w:val="clear" w:color="auto" w:fill="auto"/>
            <w:noWrap/>
            <w:vAlign w:val="center"/>
            <w:hideMark/>
          </w:tcPr>
          <w:p w14:paraId="0910B01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18" w:type="dxa"/>
            <w:tcBorders>
              <w:top w:val="nil"/>
              <w:left w:val="nil"/>
              <w:bottom w:val="nil"/>
              <w:right w:val="nil"/>
            </w:tcBorders>
            <w:shd w:val="clear" w:color="auto" w:fill="auto"/>
            <w:noWrap/>
            <w:vAlign w:val="center"/>
            <w:hideMark/>
          </w:tcPr>
          <w:p w14:paraId="6040CDC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47" w:type="dxa"/>
            <w:tcBorders>
              <w:top w:val="nil"/>
              <w:left w:val="nil"/>
              <w:bottom w:val="nil"/>
              <w:right w:val="nil"/>
            </w:tcBorders>
            <w:shd w:val="clear" w:color="auto" w:fill="auto"/>
            <w:noWrap/>
            <w:vAlign w:val="center"/>
            <w:hideMark/>
          </w:tcPr>
          <w:p w14:paraId="3123408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433" w:type="dxa"/>
            <w:tcBorders>
              <w:top w:val="nil"/>
              <w:left w:val="nil"/>
              <w:bottom w:val="nil"/>
              <w:right w:val="nil"/>
            </w:tcBorders>
            <w:shd w:val="clear" w:color="auto" w:fill="auto"/>
            <w:noWrap/>
            <w:vAlign w:val="center"/>
            <w:hideMark/>
          </w:tcPr>
          <w:p w14:paraId="30706BB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524" w:type="dxa"/>
            <w:tcBorders>
              <w:top w:val="nil"/>
              <w:left w:val="nil"/>
              <w:bottom w:val="nil"/>
              <w:right w:val="nil"/>
            </w:tcBorders>
            <w:shd w:val="clear" w:color="auto" w:fill="auto"/>
            <w:noWrap/>
            <w:vAlign w:val="center"/>
            <w:hideMark/>
          </w:tcPr>
          <w:p w14:paraId="63E0328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865</w:t>
            </w:r>
          </w:p>
        </w:tc>
        <w:tc>
          <w:tcPr>
            <w:tcW w:w="433" w:type="dxa"/>
            <w:tcBorders>
              <w:top w:val="nil"/>
              <w:left w:val="nil"/>
              <w:bottom w:val="nil"/>
              <w:right w:val="nil"/>
            </w:tcBorders>
            <w:shd w:val="clear" w:color="auto" w:fill="auto"/>
            <w:noWrap/>
            <w:vAlign w:val="center"/>
            <w:hideMark/>
          </w:tcPr>
          <w:p w14:paraId="2B002F7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c>
          <w:tcPr>
            <w:tcW w:w="341" w:type="dxa"/>
            <w:tcBorders>
              <w:top w:val="nil"/>
              <w:left w:val="nil"/>
              <w:bottom w:val="nil"/>
              <w:right w:val="nil"/>
            </w:tcBorders>
            <w:shd w:val="clear" w:color="auto" w:fill="auto"/>
            <w:noWrap/>
            <w:vAlign w:val="center"/>
            <w:hideMark/>
          </w:tcPr>
          <w:p w14:paraId="412A368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0B79F53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60C2011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0DB0F10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336" w:type="dxa"/>
            <w:tcBorders>
              <w:top w:val="nil"/>
              <w:left w:val="nil"/>
              <w:bottom w:val="nil"/>
              <w:right w:val="nil"/>
            </w:tcBorders>
            <w:shd w:val="clear" w:color="auto" w:fill="auto"/>
            <w:noWrap/>
            <w:vAlign w:val="center"/>
            <w:hideMark/>
          </w:tcPr>
          <w:p w14:paraId="581C58D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0,73</w:t>
            </w:r>
          </w:p>
        </w:tc>
        <w:tc>
          <w:tcPr>
            <w:tcW w:w="1214" w:type="dxa"/>
            <w:tcBorders>
              <w:top w:val="nil"/>
              <w:left w:val="nil"/>
              <w:bottom w:val="nil"/>
              <w:right w:val="nil"/>
            </w:tcBorders>
            <w:shd w:val="clear" w:color="auto" w:fill="auto"/>
            <w:noWrap/>
            <w:vAlign w:val="center"/>
            <w:hideMark/>
          </w:tcPr>
          <w:p w14:paraId="5287FC4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c>
          <w:tcPr>
            <w:tcW w:w="616" w:type="dxa"/>
            <w:tcBorders>
              <w:top w:val="nil"/>
              <w:left w:val="nil"/>
              <w:bottom w:val="nil"/>
              <w:right w:val="nil"/>
            </w:tcBorders>
            <w:shd w:val="clear" w:color="auto" w:fill="auto"/>
            <w:noWrap/>
            <w:vAlign w:val="center"/>
            <w:hideMark/>
          </w:tcPr>
          <w:p w14:paraId="45E60C0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3,003</w:t>
            </w:r>
          </w:p>
        </w:tc>
      </w:tr>
      <w:tr w:rsidR="00485662" w:rsidRPr="00746F77" w14:paraId="3725C352" w14:textId="77777777" w:rsidTr="00FF0565">
        <w:trPr>
          <w:trHeight w:val="283"/>
        </w:trPr>
        <w:tc>
          <w:tcPr>
            <w:tcW w:w="839" w:type="dxa"/>
            <w:vMerge/>
            <w:tcBorders>
              <w:top w:val="nil"/>
              <w:left w:val="nil"/>
              <w:bottom w:val="single" w:sz="8" w:space="0" w:color="000000"/>
              <w:right w:val="nil"/>
            </w:tcBorders>
            <w:vAlign w:val="center"/>
            <w:hideMark/>
          </w:tcPr>
          <w:p w14:paraId="2F39F392"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5D42024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w:t>
            </w:r>
          </w:p>
        </w:tc>
        <w:tc>
          <w:tcPr>
            <w:tcW w:w="1912" w:type="dxa"/>
            <w:tcBorders>
              <w:top w:val="nil"/>
              <w:left w:val="nil"/>
              <w:bottom w:val="nil"/>
              <w:right w:val="nil"/>
            </w:tcBorders>
            <w:shd w:val="clear" w:color="auto" w:fill="auto"/>
            <w:noWrap/>
            <w:vAlign w:val="center"/>
            <w:hideMark/>
          </w:tcPr>
          <w:p w14:paraId="485D45C3"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c__</w:t>
            </w:r>
            <w:proofErr w:type="spellStart"/>
            <w:r w:rsidRPr="00746F77">
              <w:rPr>
                <w:rFonts w:eastAsia="Times New Roman" w:cs="Times New Roman"/>
                <w:color w:val="000000"/>
                <w:sz w:val="18"/>
                <w:szCs w:val="18"/>
                <w:lang w:eastAsia="de-AT"/>
              </w:rPr>
              <w:t>Deltaproteobacteria</w:t>
            </w:r>
            <w:proofErr w:type="spellEnd"/>
          </w:p>
        </w:tc>
        <w:tc>
          <w:tcPr>
            <w:tcW w:w="1668" w:type="dxa"/>
            <w:tcBorders>
              <w:top w:val="nil"/>
              <w:left w:val="nil"/>
              <w:bottom w:val="nil"/>
              <w:right w:val="nil"/>
            </w:tcBorders>
            <w:shd w:val="clear" w:color="auto" w:fill="auto"/>
            <w:vAlign w:val="center"/>
            <w:hideMark/>
          </w:tcPr>
          <w:p w14:paraId="3D4A34FD"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Myxococcales</w:t>
            </w:r>
            <w:proofErr w:type="spellEnd"/>
          </w:p>
        </w:tc>
        <w:tc>
          <w:tcPr>
            <w:tcW w:w="828" w:type="dxa"/>
            <w:tcBorders>
              <w:top w:val="nil"/>
              <w:left w:val="nil"/>
              <w:bottom w:val="nil"/>
              <w:right w:val="nil"/>
            </w:tcBorders>
            <w:shd w:val="clear" w:color="auto" w:fill="auto"/>
            <w:noWrap/>
            <w:vAlign w:val="center"/>
            <w:hideMark/>
          </w:tcPr>
          <w:p w14:paraId="62DF9E0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83</w:t>
            </w:r>
          </w:p>
        </w:tc>
        <w:tc>
          <w:tcPr>
            <w:tcW w:w="818" w:type="dxa"/>
            <w:tcBorders>
              <w:top w:val="nil"/>
              <w:left w:val="nil"/>
              <w:bottom w:val="nil"/>
              <w:right w:val="nil"/>
            </w:tcBorders>
            <w:shd w:val="clear" w:color="auto" w:fill="auto"/>
            <w:noWrap/>
            <w:vAlign w:val="center"/>
            <w:hideMark/>
          </w:tcPr>
          <w:p w14:paraId="37BD933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247</w:t>
            </w:r>
          </w:p>
        </w:tc>
        <w:tc>
          <w:tcPr>
            <w:tcW w:w="747" w:type="dxa"/>
            <w:tcBorders>
              <w:top w:val="nil"/>
              <w:left w:val="nil"/>
              <w:bottom w:val="nil"/>
              <w:right w:val="nil"/>
            </w:tcBorders>
            <w:shd w:val="clear" w:color="auto" w:fill="auto"/>
            <w:noWrap/>
            <w:vAlign w:val="center"/>
            <w:hideMark/>
          </w:tcPr>
          <w:p w14:paraId="7EC63CD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155</w:t>
            </w:r>
          </w:p>
        </w:tc>
        <w:tc>
          <w:tcPr>
            <w:tcW w:w="433" w:type="dxa"/>
            <w:tcBorders>
              <w:top w:val="nil"/>
              <w:left w:val="nil"/>
              <w:bottom w:val="nil"/>
              <w:right w:val="nil"/>
            </w:tcBorders>
            <w:shd w:val="clear" w:color="auto" w:fill="auto"/>
            <w:noWrap/>
            <w:vAlign w:val="center"/>
            <w:hideMark/>
          </w:tcPr>
          <w:p w14:paraId="1618C7F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89</w:t>
            </w:r>
          </w:p>
        </w:tc>
        <w:tc>
          <w:tcPr>
            <w:tcW w:w="524" w:type="dxa"/>
            <w:tcBorders>
              <w:top w:val="nil"/>
              <w:left w:val="nil"/>
              <w:bottom w:val="nil"/>
              <w:right w:val="nil"/>
            </w:tcBorders>
            <w:shd w:val="clear" w:color="auto" w:fill="auto"/>
            <w:noWrap/>
            <w:vAlign w:val="center"/>
            <w:hideMark/>
          </w:tcPr>
          <w:p w14:paraId="4FBD24A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155</w:t>
            </w:r>
          </w:p>
        </w:tc>
        <w:tc>
          <w:tcPr>
            <w:tcW w:w="433" w:type="dxa"/>
            <w:tcBorders>
              <w:top w:val="nil"/>
              <w:left w:val="nil"/>
              <w:bottom w:val="nil"/>
              <w:right w:val="nil"/>
            </w:tcBorders>
            <w:shd w:val="clear" w:color="auto" w:fill="auto"/>
            <w:noWrap/>
            <w:vAlign w:val="center"/>
            <w:hideMark/>
          </w:tcPr>
          <w:p w14:paraId="263307A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341" w:type="dxa"/>
            <w:tcBorders>
              <w:top w:val="nil"/>
              <w:left w:val="nil"/>
              <w:bottom w:val="nil"/>
              <w:right w:val="nil"/>
            </w:tcBorders>
            <w:shd w:val="clear" w:color="auto" w:fill="auto"/>
            <w:noWrap/>
            <w:vAlign w:val="center"/>
            <w:hideMark/>
          </w:tcPr>
          <w:p w14:paraId="0EB9A9B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03B0009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1212413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615BED6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70,18</w:t>
            </w:r>
          </w:p>
        </w:tc>
        <w:tc>
          <w:tcPr>
            <w:tcW w:w="1336" w:type="dxa"/>
            <w:tcBorders>
              <w:top w:val="nil"/>
              <w:left w:val="nil"/>
              <w:bottom w:val="nil"/>
              <w:right w:val="nil"/>
            </w:tcBorders>
            <w:shd w:val="clear" w:color="auto" w:fill="auto"/>
            <w:noWrap/>
            <w:vAlign w:val="center"/>
            <w:hideMark/>
          </w:tcPr>
          <w:p w14:paraId="1EB0A61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1,61</w:t>
            </w:r>
          </w:p>
        </w:tc>
        <w:tc>
          <w:tcPr>
            <w:tcW w:w="1214" w:type="dxa"/>
            <w:tcBorders>
              <w:top w:val="nil"/>
              <w:left w:val="nil"/>
              <w:bottom w:val="nil"/>
              <w:right w:val="nil"/>
            </w:tcBorders>
            <w:shd w:val="clear" w:color="auto" w:fill="auto"/>
            <w:noWrap/>
            <w:vAlign w:val="center"/>
            <w:hideMark/>
          </w:tcPr>
          <w:p w14:paraId="79E0E0B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33,33</w:t>
            </w:r>
          </w:p>
        </w:tc>
        <w:tc>
          <w:tcPr>
            <w:tcW w:w="616" w:type="dxa"/>
            <w:tcBorders>
              <w:top w:val="nil"/>
              <w:left w:val="nil"/>
              <w:bottom w:val="nil"/>
              <w:right w:val="nil"/>
            </w:tcBorders>
            <w:shd w:val="clear" w:color="auto" w:fill="auto"/>
            <w:noWrap/>
            <w:vAlign w:val="center"/>
            <w:hideMark/>
          </w:tcPr>
          <w:p w14:paraId="4319282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3,005</w:t>
            </w:r>
          </w:p>
        </w:tc>
      </w:tr>
      <w:tr w:rsidR="00485662" w:rsidRPr="00746F77" w14:paraId="595BD45C" w14:textId="77777777" w:rsidTr="00FF0565">
        <w:trPr>
          <w:trHeight w:val="283"/>
        </w:trPr>
        <w:tc>
          <w:tcPr>
            <w:tcW w:w="839" w:type="dxa"/>
            <w:vMerge/>
            <w:tcBorders>
              <w:top w:val="nil"/>
              <w:left w:val="nil"/>
              <w:bottom w:val="single" w:sz="8" w:space="0" w:color="000000"/>
              <w:right w:val="nil"/>
            </w:tcBorders>
            <w:vAlign w:val="center"/>
            <w:hideMark/>
          </w:tcPr>
          <w:p w14:paraId="3EC2FD40"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single" w:sz="8" w:space="0" w:color="auto"/>
              <w:right w:val="nil"/>
            </w:tcBorders>
            <w:shd w:val="clear" w:color="auto" w:fill="auto"/>
            <w:noWrap/>
            <w:vAlign w:val="center"/>
            <w:hideMark/>
          </w:tcPr>
          <w:p w14:paraId="597A5FA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1912" w:type="dxa"/>
            <w:tcBorders>
              <w:top w:val="nil"/>
              <w:left w:val="nil"/>
              <w:bottom w:val="single" w:sz="8" w:space="0" w:color="auto"/>
              <w:right w:val="nil"/>
            </w:tcBorders>
            <w:shd w:val="clear" w:color="auto" w:fill="auto"/>
            <w:noWrap/>
            <w:vAlign w:val="center"/>
            <w:hideMark/>
          </w:tcPr>
          <w:p w14:paraId="46B3AC75"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Xanthomonadaceae</w:t>
            </w:r>
            <w:proofErr w:type="spellEnd"/>
          </w:p>
        </w:tc>
        <w:tc>
          <w:tcPr>
            <w:tcW w:w="1668" w:type="dxa"/>
            <w:tcBorders>
              <w:top w:val="nil"/>
              <w:left w:val="nil"/>
              <w:bottom w:val="single" w:sz="8" w:space="0" w:color="auto"/>
              <w:right w:val="nil"/>
            </w:tcBorders>
            <w:shd w:val="clear" w:color="auto" w:fill="auto"/>
            <w:vAlign w:val="center"/>
            <w:hideMark/>
          </w:tcPr>
          <w:p w14:paraId="75EBDFD7"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Xanthomonadaceae</w:t>
            </w:r>
            <w:proofErr w:type="spellEnd"/>
          </w:p>
        </w:tc>
        <w:tc>
          <w:tcPr>
            <w:tcW w:w="828" w:type="dxa"/>
            <w:tcBorders>
              <w:top w:val="nil"/>
              <w:left w:val="nil"/>
              <w:bottom w:val="single" w:sz="8" w:space="0" w:color="auto"/>
              <w:right w:val="nil"/>
            </w:tcBorders>
            <w:shd w:val="clear" w:color="auto" w:fill="auto"/>
            <w:noWrap/>
            <w:vAlign w:val="center"/>
            <w:hideMark/>
          </w:tcPr>
          <w:p w14:paraId="74F7250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w:t>
            </w:r>
          </w:p>
        </w:tc>
        <w:tc>
          <w:tcPr>
            <w:tcW w:w="818" w:type="dxa"/>
            <w:tcBorders>
              <w:top w:val="nil"/>
              <w:left w:val="nil"/>
              <w:bottom w:val="single" w:sz="8" w:space="0" w:color="auto"/>
              <w:right w:val="nil"/>
            </w:tcBorders>
            <w:shd w:val="clear" w:color="auto" w:fill="auto"/>
            <w:noWrap/>
            <w:vAlign w:val="center"/>
            <w:hideMark/>
          </w:tcPr>
          <w:p w14:paraId="48555DE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659</w:t>
            </w:r>
          </w:p>
        </w:tc>
        <w:tc>
          <w:tcPr>
            <w:tcW w:w="747" w:type="dxa"/>
            <w:tcBorders>
              <w:top w:val="nil"/>
              <w:left w:val="nil"/>
              <w:bottom w:val="single" w:sz="8" w:space="0" w:color="auto"/>
              <w:right w:val="nil"/>
            </w:tcBorders>
            <w:shd w:val="clear" w:color="auto" w:fill="auto"/>
            <w:noWrap/>
            <w:vAlign w:val="center"/>
            <w:hideMark/>
          </w:tcPr>
          <w:p w14:paraId="0E01573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290</w:t>
            </w:r>
          </w:p>
        </w:tc>
        <w:tc>
          <w:tcPr>
            <w:tcW w:w="433" w:type="dxa"/>
            <w:tcBorders>
              <w:top w:val="nil"/>
              <w:left w:val="nil"/>
              <w:bottom w:val="single" w:sz="8" w:space="0" w:color="auto"/>
              <w:right w:val="nil"/>
            </w:tcBorders>
            <w:shd w:val="clear" w:color="auto" w:fill="auto"/>
            <w:noWrap/>
            <w:vAlign w:val="center"/>
            <w:hideMark/>
          </w:tcPr>
          <w:p w14:paraId="647AC39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167</w:t>
            </w:r>
          </w:p>
        </w:tc>
        <w:tc>
          <w:tcPr>
            <w:tcW w:w="524" w:type="dxa"/>
            <w:tcBorders>
              <w:top w:val="nil"/>
              <w:left w:val="nil"/>
              <w:bottom w:val="single" w:sz="8" w:space="0" w:color="auto"/>
              <w:right w:val="nil"/>
            </w:tcBorders>
            <w:shd w:val="clear" w:color="auto" w:fill="auto"/>
            <w:noWrap/>
            <w:vAlign w:val="center"/>
            <w:hideMark/>
          </w:tcPr>
          <w:p w14:paraId="54ADB0E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386</w:t>
            </w:r>
          </w:p>
        </w:tc>
        <w:tc>
          <w:tcPr>
            <w:tcW w:w="433" w:type="dxa"/>
            <w:tcBorders>
              <w:top w:val="nil"/>
              <w:left w:val="nil"/>
              <w:bottom w:val="single" w:sz="8" w:space="0" w:color="auto"/>
              <w:right w:val="nil"/>
            </w:tcBorders>
            <w:shd w:val="clear" w:color="auto" w:fill="auto"/>
            <w:noWrap/>
            <w:vAlign w:val="center"/>
            <w:hideMark/>
          </w:tcPr>
          <w:p w14:paraId="266840D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w:t>
            </w:r>
          </w:p>
        </w:tc>
        <w:tc>
          <w:tcPr>
            <w:tcW w:w="341" w:type="dxa"/>
            <w:tcBorders>
              <w:top w:val="nil"/>
              <w:left w:val="nil"/>
              <w:bottom w:val="single" w:sz="8" w:space="0" w:color="auto"/>
              <w:right w:val="nil"/>
            </w:tcBorders>
            <w:shd w:val="clear" w:color="auto" w:fill="auto"/>
            <w:noWrap/>
            <w:vAlign w:val="center"/>
            <w:hideMark/>
          </w:tcPr>
          <w:p w14:paraId="088D724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250" w:type="dxa"/>
            <w:tcBorders>
              <w:top w:val="nil"/>
              <w:left w:val="nil"/>
              <w:bottom w:val="single" w:sz="8" w:space="0" w:color="auto"/>
              <w:right w:val="nil"/>
            </w:tcBorders>
            <w:shd w:val="clear" w:color="auto" w:fill="auto"/>
            <w:noWrap/>
            <w:vAlign w:val="center"/>
            <w:hideMark/>
          </w:tcPr>
          <w:p w14:paraId="356590F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355" w:type="dxa"/>
            <w:tcBorders>
              <w:top w:val="nil"/>
              <w:left w:val="nil"/>
              <w:bottom w:val="single" w:sz="8" w:space="0" w:color="auto"/>
              <w:right w:val="nil"/>
            </w:tcBorders>
            <w:shd w:val="clear" w:color="auto" w:fill="auto"/>
            <w:noWrap/>
            <w:vAlign w:val="center"/>
            <w:hideMark/>
          </w:tcPr>
          <w:p w14:paraId="1476392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1234" w:type="dxa"/>
            <w:tcBorders>
              <w:top w:val="nil"/>
              <w:left w:val="nil"/>
              <w:bottom w:val="single" w:sz="8" w:space="0" w:color="auto"/>
              <w:right w:val="nil"/>
            </w:tcBorders>
            <w:shd w:val="clear" w:color="auto" w:fill="auto"/>
            <w:noWrap/>
            <w:vAlign w:val="center"/>
            <w:hideMark/>
          </w:tcPr>
          <w:p w14:paraId="167B719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75,55</w:t>
            </w:r>
          </w:p>
        </w:tc>
        <w:tc>
          <w:tcPr>
            <w:tcW w:w="1336" w:type="dxa"/>
            <w:tcBorders>
              <w:top w:val="nil"/>
              <w:left w:val="nil"/>
              <w:bottom w:val="single" w:sz="8" w:space="0" w:color="auto"/>
              <w:right w:val="nil"/>
            </w:tcBorders>
            <w:shd w:val="clear" w:color="auto" w:fill="auto"/>
            <w:noWrap/>
            <w:vAlign w:val="center"/>
            <w:hideMark/>
          </w:tcPr>
          <w:p w14:paraId="18C0D72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22,08</w:t>
            </w:r>
          </w:p>
        </w:tc>
        <w:tc>
          <w:tcPr>
            <w:tcW w:w="1214" w:type="dxa"/>
            <w:tcBorders>
              <w:top w:val="nil"/>
              <w:left w:val="nil"/>
              <w:bottom w:val="single" w:sz="8" w:space="0" w:color="auto"/>
              <w:right w:val="nil"/>
            </w:tcBorders>
            <w:shd w:val="clear" w:color="auto" w:fill="auto"/>
            <w:noWrap/>
            <w:vAlign w:val="center"/>
            <w:hideMark/>
          </w:tcPr>
          <w:p w14:paraId="390B3A0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4,46</w:t>
            </w:r>
          </w:p>
        </w:tc>
        <w:tc>
          <w:tcPr>
            <w:tcW w:w="616" w:type="dxa"/>
            <w:tcBorders>
              <w:top w:val="nil"/>
              <w:left w:val="nil"/>
              <w:bottom w:val="single" w:sz="8" w:space="0" w:color="auto"/>
              <w:right w:val="nil"/>
            </w:tcBorders>
            <w:shd w:val="clear" w:color="auto" w:fill="auto"/>
            <w:noWrap/>
            <w:vAlign w:val="center"/>
            <w:hideMark/>
          </w:tcPr>
          <w:p w14:paraId="7EBDFB3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3,016</w:t>
            </w:r>
          </w:p>
        </w:tc>
      </w:tr>
      <w:tr w:rsidR="00485662" w:rsidRPr="00746F77" w14:paraId="10D64B5C" w14:textId="77777777" w:rsidTr="00FF0565">
        <w:trPr>
          <w:trHeight w:val="283"/>
        </w:trPr>
        <w:tc>
          <w:tcPr>
            <w:tcW w:w="839" w:type="dxa"/>
            <w:vMerge w:val="restart"/>
            <w:tcBorders>
              <w:top w:val="nil"/>
              <w:left w:val="nil"/>
              <w:bottom w:val="nil"/>
              <w:right w:val="nil"/>
            </w:tcBorders>
            <w:shd w:val="clear" w:color="auto" w:fill="auto"/>
            <w:noWrap/>
            <w:vAlign w:val="center"/>
            <w:hideMark/>
          </w:tcPr>
          <w:p w14:paraId="32EEA3AA" w14:textId="77777777" w:rsidR="00485662" w:rsidRPr="00746F77" w:rsidRDefault="00485662" w:rsidP="00FF0565">
            <w:pPr>
              <w:spacing w:after="0" w:line="240" w:lineRule="auto"/>
              <w:jc w:val="center"/>
              <w:rPr>
                <w:rFonts w:eastAsia="Times New Roman" w:cs="Times New Roman"/>
                <w:color w:val="000000"/>
                <w:sz w:val="18"/>
                <w:szCs w:val="18"/>
                <w:lang w:eastAsia="de-AT"/>
              </w:rPr>
            </w:pPr>
            <w:r w:rsidRPr="00746F77">
              <w:rPr>
                <w:rFonts w:eastAsia="Times New Roman" w:cs="Times New Roman"/>
                <w:color w:val="000000"/>
                <w:sz w:val="18"/>
                <w:szCs w:val="18"/>
                <w:lang w:eastAsia="de-AT"/>
              </w:rPr>
              <w:t xml:space="preserve">Royal Gala </w:t>
            </w:r>
            <w:proofErr w:type="spellStart"/>
            <w:r w:rsidRPr="00746F77">
              <w:rPr>
                <w:rFonts w:eastAsia="Times New Roman" w:cs="Times New Roman"/>
                <w:color w:val="000000"/>
                <w:sz w:val="18"/>
                <w:szCs w:val="18"/>
                <w:lang w:eastAsia="de-AT"/>
              </w:rPr>
              <w:t>stored</w:t>
            </w:r>
            <w:proofErr w:type="spellEnd"/>
          </w:p>
        </w:tc>
        <w:tc>
          <w:tcPr>
            <w:tcW w:w="428" w:type="dxa"/>
            <w:tcBorders>
              <w:top w:val="nil"/>
              <w:left w:val="nil"/>
              <w:bottom w:val="nil"/>
              <w:right w:val="nil"/>
            </w:tcBorders>
            <w:shd w:val="clear" w:color="auto" w:fill="auto"/>
            <w:noWrap/>
            <w:vAlign w:val="center"/>
            <w:hideMark/>
          </w:tcPr>
          <w:p w14:paraId="08098D3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w:t>
            </w:r>
          </w:p>
        </w:tc>
        <w:tc>
          <w:tcPr>
            <w:tcW w:w="1912" w:type="dxa"/>
            <w:tcBorders>
              <w:top w:val="nil"/>
              <w:left w:val="nil"/>
              <w:bottom w:val="nil"/>
              <w:right w:val="nil"/>
            </w:tcBorders>
            <w:shd w:val="clear" w:color="auto" w:fill="auto"/>
            <w:noWrap/>
            <w:vAlign w:val="center"/>
            <w:hideMark/>
          </w:tcPr>
          <w:p w14:paraId="717B7CBA"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p>
        </w:tc>
        <w:tc>
          <w:tcPr>
            <w:tcW w:w="1668" w:type="dxa"/>
            <w:tcBorders>
              <w:top w:val="nil"/>
              <w:left w:val="nil"/>
              <w:bottom w:val="nil"/>
              <w:right w:val="nil"/>
            </w:tcBorders>
            <w:shd w:val="clear" w:color="auto" w:fill="auto"/>
            <w:vAlign w:val="center"/>
            <w:hideMark/>
          </w:tcPr>
          <w:p w14:paraId="296CCE2D"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Pantoea</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vagans</w:t>
            </w:r>
            <w:proofErr w:type="spellEnd"/>
          </w:p>
        </w:tc>
        <w:tc>
          <w:tcPr>
            <w:tcW w:w="828" w:type="dxa"/>
            <w:tcBorders>
              <w:top w:val="nil"/>
              <w:left w:val="nil"/>
              <w:bottom w:val="nil"/>
              <w:right w:val="nil"/>
            </w:tcBorders>
            <w:shd w:val="clear" w:color="auto" w:fill="auto"/>
            <w:noWrap/>
            <w:vAlign w:val="center"/>
            <w:hideMark/>
          </w:tcPr>
          <w:p w14:paraId="4E2E6FA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18" w:type="dxa"/>
            <w:tcBorders>
              <w:top w:val="nil"/>
              <w:left w:val="nil"/>
              <w:bottom w:val="nil"/>
              <w:right w:val="nil"/>
            </w:tcBorders>
            <w:shd w:val="clear" w:color="auto" w:fill="auto"/>
            <w:noWrap/>
            <w:vAlign w:val="center"/>
            <w:hideMark/>
          </w:tcPr>
          <w:p w14:paraId="667F768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47" w:type="dxa"/>
            <w:tcBorders>
              <w:top w:val="nil"/>
              <w:left w:val="nil"/>
              <w:bottom w:val="nil"/>
              <w:right w:val="nil"/>
            </w:tcBorders>
            <w:shd w:val="clear" w:color="auto" w:fill="auto"/>
            <w:noWrap/>
            <w:vAlign w:val="center"/>
            <w:hideMark/>
          </w:tcPr>
          <w:p w14:paraId="42F2C66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433" w:type="dxa"/>
            <w:tcBorders>
              <w:top w:val="nil"/>
              <w:left w:val="nil"/>
              <w:bottom w:val="nil"/>
              <w:right w:val="nil"/>
            </w:tcBorders>
            <w:shd w:val="clear" w:color="auto" w:fill="auto"/>
            <w:noWrap/>
            <w:vAlign w:val="center"/>
            <w:hideMark/>
          </w:tcPr>
          <w:p w14:paraId="76B1269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524" w:type="dxa"/>
            <w:tcBorders>
              <w:top w:val="nil"/>
              <w:left w:val="nil"/>
              <w:bottom w:val="nil"/>
              <w:right w:val="nil"/>
            </w:tcBorders>
            <w:shd w:val="clear" w:color="auto" w:fill="auto"/>
            <w:noWrap/>
            <w:vAlign w:val="center"/>
            <w:hideMark/>
          </w:tcPr>
          <w:p w14:paraId="0522674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860</w:t>
            </w:r>
          </w:p>
        </w:tc>
        <w:tc>
          <w:tcPr>
            <w:tcW w:w="433" w:type="dxa"/>
            <w:tcBorders>
              <w:top w:val="nil"/>
              <w:left w:val="nil"/>
              <w:bottom w:val="nil"/>
              <w:right w:val="nil"/>
            </w:tcBorders>
            <w:shd w:val="clear" w:color="auto" w:fill="auto"/>
            <w:noWrap/>
            <w:vAlign w:val="center"/>
            <w:hideMark/>
          </w:tcPr>
          <w:p w14:paraId="13E071A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w:t>
            </w:r>
          </w:p>
        </w:tc>
        <w:tc>
          <w:tcPr>
            <w:tcW w:w="341" w:type="dxa"/>
            <w:tcBorders>
              <w:top w:val="nil"/>
              <w:left w:val="nil"/>
              <w:bottom w:val="nil"/>
              <w:right w:val="nil"/>
            </w:tcBorders>
            <w:shd w:val="clear" w:color="auto" w:fill="auto"/>
            <w:noWrap/>
            <w:vAlign w:val="center"/>
            <w:hideMark/>
          </w:tcPr>
          <w:p w14:paraId="2474ADE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2B3FF3B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4F74D4C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501372F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99,84</w:t>
            </w:r>
          </w:p>
        </w:tc>
        <w:tc>
          <w:tcPr>
            <w:tcW w:w="1336" w:type="dxa"/>
            <w:tcBorders>
              <w:top w:val="nil"/>
              <w:left w:val="nil"/>
              <w:bottom w:val="nil"/>
              <w:right w:val="nil"/>
            </w:tcBorders>
            <w:shd w:val="clear" w:color="auto" w:fill="auto"/>
            <w:noWrap/>
            <w:vAlign w:val="center"/>
            <w:hideMark/>
          </w:tcPr>
          <w:p w14:paraId="152F438E"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1,25</w:t>
            </w:r>
          </w:p>
        </w:tc>
        <w:tc>
          <w:tcPr>
            <w:tcW w:w="1214" w:type="dxa"/>
            <w:tcBorders>
              <w:top w:val="nil"/>
              <w:left w:val="nil"/>
              <w:bottom w:val="nil"/>
              <w:right w:val="nil"/>
            </w:tcBorders>
            <w:shd w:val="clear" w:color="auto" w:fill="auto"/>
            <w:noWrap/>
            <w:vAlign w:val="center"/>
            <w:hideMark/>
          </w:tcPr>
          <w:p w14:paraId="513F6AC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14,29</w:t>
            </w:r>
          </w:p>
        </w:tc>
        <w:tc>
          <w:tcPr>
            <w:tcW w:w="616" w:type="dxa"/>
            <w:tcBorders>
              <w:top w:val="nil"/>
              <w:left w:val="nil"/>
              <w:bottom w:val="nil"/>
              <w:right w:val="nil"/>
            </w:tcBorders>
            <w:shd w:val="clear" w:color="auto" w:fill="auto"/>
            <w:noWrap/>
            <w:vAlign w:val="center"/>
            <w:hideMark/>
          </w:tcPr>
          <w:p w14:paraId="08F096C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4,002</w:t>
            </w:r>
          </w:p>
        </w:tc>
      </w:tr>
      <w:tr w:rsidR="00485662" w:rsidRPr="00746F77" w14:paraId="72643B12" w14:textId="77777777" w:rsidTr="00FF0565">
        <w:trPr>
          <w:trHeight w:val="283"/>
        </w:trPr>
        <w:tc>
          <w:tcPr>
            <w:tcW w:w="839" w:type="dxa"/>
            <w:vMerge/>
            <w:tcBorders>
              <w:top w:val="nil"/>
              <w:left w:val="nil"/>
              <w:bottom w:val="nil"/>
              <w:right w:val="nil"/>
            </w:tcBorders>
            <w:vAlign w:val="center"/>
            <w:hideMark/>
          </w:tcPr>
          <w:p w14:paraId="0815B8D4"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44605D8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1912" w:type="dxa"/>
            <w:tcBorders>
              <w:top w:val="nil"/>
              <w:left w:val="nil"/>
              <w:bottom w:val="nil"/>
              <w:right w:val="nil"/>
            </w:tcBorders>
            <w:shd w:val="clear" w:color="auto" w:fill="auto"/>
            <w:noWrap/>
            <w:vAlign w:val="center"/>
            <w:hideMark/>
          </w:tcPr>
          <w:p w14:paraId="3FF0ECF1"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c__</w:t>
            </w:r>
            <w:proofErr w:type="spellStart"/>
            <w:r w:rsidRPr="00746F77">
              <w:rPr>
                <w:rFonts w:eastAsia="Times New Roman" w:cs="Times New Roman"/>
                <w:color w:val="000000"/>
                <w:sz w:val="18"/>
                <w:szCs w:val="18"/>
                <w:lang w:eastAsia="de-AT"/>
              </w:rPr>
              <w:t>Alphaproteobacteria</w:t>
            </w:r>
            <w:proofErr w:type="spellEnd"/>
          </w:p>
        </w:tc>
        <w:tc>
          <w:tcPr>
            <w:tcW w:w="1668" w:type="dxa"/>
            <w:tcBorders>
              <w:top w:val="nil"/>
              <w:left w:val="nil"/>
              <w:bottom w:val="nil"/>
              <w:right w:val="nil"/>
            </w:tcBorders>
            <w:shd w:val="clear" w:color="auto" w:fill="auto"/>
            <w:vAlign w:val="center"/>
            <w:hideMark/>
          </w:tcPr>
          <w:p w14:paraId="18BEBEC8"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Ochrobactrum</w:t>
            </w:r>
            <w:proofErr w:type="spellEnd"/>
          </w:p>
        </w:tc>
        <w:tc>
          <w:tcPr>
            <w:tcW w:w="828" w:type="dxa"/>
            <w:tcBorders>
              <w:top w:val="nil"/>
              <w:left w:val="nil"/>
              <w:bottom w:val="nil"/>
              <w:right w:val="nil"/>
            </w:tcBorders>
            <w:shd w:val="clear" w:color="auto" w:fill="auto"/>
            <w:noWrap/>
            <w:vAlign w:val="center"/>
            <w:hideMark/>
          </w:tcPr>
          <w:p w14:paraId="68A9C15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564</w:t>
            </w:r>
          </w:p>
        </w:tc>
        <w:tc>
          <w:tcPr>
            <w:tcW w:w="818" w:type="dxa"/>
            <w:tcBorders>
              <w:top w:val="nil"/>
              <w:left w:val="nil"/>
              <w:bottom w:val="nil"/>
              <w:right w:val="nil"/>
            </w:tcBorders>
            <w:shd w:val="clear" w:color="auto" w:fill="auto"/>
            <w:noWrap/>
            <w:vAlign w:val="center"/>
            <w:hideMark/>
          </w:tcPr>
          <w:p w14:paraId="536B19C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349</w:t>
            </w:r>
          </w:p>
        </w:tc>
        <w:tc>
          <w:tcPr>
            <w:tcW w:w="747" w:type="dxa"/>
            <w:tcBorders>
              <w:top w:val="nil"/>
              <w:left w:val="nil"/>
              <w:bottom w:val="nil"/>
              <w:right w:val="nil"/>
            </w:tcBorders>
            <w:shd w:val="clear" w:color="auto" w:fill="auto"/>
            <w:noWrap/>
            <w:vAlign w:val="center"/>
            <w:hideMark/>
          </w:tcPr>
          <w:p w14:paraId="4EC87B60"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230</w:t>
            </w:r>
          </w:p>
        </w:tc>
        <w:tc>
          <w:tcPr>
            <w:tcW w:w="433" w:type="dxa"/>
            <w:tcBorders>
              <w:top w:val="nil"/>
              <w:left w:val="nil"/>
              <w:bottom w:val="nil"/>
              <w:right w:val="nil"/>
            </w:tcBorders>
            <w:shd w:val="clear" w:color="auto" w:fill="auto"/>
            <w:noWrap/>
            <w:vAlign w:val="center"/>
            <w:hideMark/>
          </w:tcPr>
          <w:p w14:paraId="7C31DF6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c>
          <w:tcPr>
            <w:tcW w:w="524" w:type="dxa"/>
            <w:tcBorders>
              <w:top w:val="nil"/>
              <w:left w:val="nil"/>
              <w:bottom w:val="nil"/>
              <w:right w:val="nil"/>
            </w:tcBorders>
            <w:shd w:val="clear" w:color="auto" w:fill="auto"/>
            <w:noWrap/>
            <w:vAlign w:val="center"/>
            <w:hideMark/>
          </w:tcPr>
          <w:p w14:paraId="2055325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320</w:t>
            </w:r>
          </w:p>
        </w:tc>
        <w:tc>
          <w:tcPr>
            <w:tcW w:w="433" w:type="dxa"/>
            <w:tcBorders>
              <w:top w:val="nil"/>
              <w:left w:val="nil"/>
              <w:bottom w:val="nil"/>
              <w:right w:val="nil"/>
            </w:tcBorders>
            <w:shd w:val="clear" w:color="auto" w:fill="auto"/>
            <w:noWrap/>
            <w:vAlign w:val="center"/>
            <w:hideMark/>
          </w:tcPr>
          <w:p w14:paraId="7F79E4A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23</w:t>
            </w:r>
          </w:p>
        </w:tc>
        <w:tc>
          <w:tcPr>
            <w:tcW w:w="341" w:type="dxa"/>
            <w:tcBorders>
              <w:top w:val="nil"/>
              <w:left w:val="nil"/>
              <w:bottom w:val="nil"/>
              <w:right w:val="nil"/>
            </w:tcBorders>
            <w:shd w:val="clear" w:color="auto" w:fill="auto"/>
            <w:noWrap/>
            <w:vAlign w:val="center"/>
            <w:hideMark/>
          </w:tcPr>
          <w:p w14:paraId="02452CA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50" w:type="dxa"/>
            <w:tcBorders>
              <w:top w:val="nil"/>
              <w:left w:val="nil"/>
              <w:bottom w:val="nil"/>
              <w:right w:val="nil"/>
            </w:tcBorders>
            <w:shd w:val="clear" w:color="auto" w:fill="auto"/>
            <w:noWrap/>
            <w:vAlign w:val="center"/>
            <w:hideMark/>
          </w:tcPr>
          <w:p w14:paraId="32CF3B84"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532B14EA"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36CE3D4F"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98,26</w:t>
            </w:r>
          </w:p>
        </w:tc>
        <w:tc>
          <w:tcPr>
            <w:tcW w:w="1336" w:type="dxa"/>
            <w:tcBorders>
              <w:top w:val="nil"/>
              <w:left w:val="nil"/>
              <w:bottom w:val="nil"/>
              <w:right w:val="nil"/>
            </w:tcBorders>
            <w:shd w:val="clear" w:color="auto" w:fill="auto"/>
            <w:noWrap/>
            <w:vAlign w:val="center"/>
            <w:hideMark/>
          </w:tcPr>
          <w:p w14:paraId="2112D38C"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5,08</w:t>
            </w:r>
          </w:p>
        </w:tc>
        <w:tc>
          <w:tcPr>
            <w:tcW w:w="1214" w:type="dxa"/>
            <w:tcBorders>
              <w:top w:val="nil"/>
              <w:left w:val="nil"/>
              <w:bottom w:val="nil"/>
              <w:right w:val="nil"/>
            </w:tcBorders>
            <w:shd w:val="clear" w:color="auto" w:fill="auto"/>
            <w:noWrap/>
            <w:vAlign w:val="center"/>
            <w:hideMark/>
          </w:tcPr>
          <w:p w14:paraId="6A4A5F2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4,35</w:t>
            </w:r>
          </w:p>
        </w:tc>
        <w:tc>
          <w:tcPr>
            <w:tcW w:w="616" w:type="dxa"/>
            <w:tcBorders>
              <w:top w:val="nil"/>
              <w:left w:val="nil"/>
              <w:bottom w:val="nil"/>
              <w:right w:val="nil"/>
            </w:tcBorders>
            <w:shd w:val="clear" w:color="auto" w:fill="auto"/>
            <w:noWrap/>
            <w:vAlign w:val="center"/>
            <w:hideMark/>
          </w:tcPr>
          <w:p w14:paraId="423124F9"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4,005</w:t>
            </w:r>
          </w:p>
        </w:tc>
      </w:tr>
      <w:tr w:rsidR="00485662" w:rsidRPr="00746F77" w14:paraId="79E4E59F" w14:textId="77777777" w:rsidTr="00FF0565">
        <w:trPr>
          <w:trHeight w:val="283"/>
        </w:trPr>
        <w:tc>
          <w:tcPr>
            <w:tcW w:w="839" w:type="dxa"/>
            <w:vMerge/>
            <w:tcBorders>
              <w:top w:val="nil"/>
              <w:left w:val="nil"/>
              <w:bottom w:val="nil"/>
              <w:right w:val="nil"/>
            </w:tcBorders>
            <w:vAlign w:val="center"/>
            <w:hideMark/>
          </w:tcPr>
          <w:p w14:paraId="0A3B20D9" w14:textId="77777777" w:rsidR="00485662" w:rsidRPr="00746F77" w:rsidRDefault="00485662" w:rsidP="00FF0565">
            <w:pPr>
              <w:spacing w:after="0" w:line="240" w:lineRule="auto"/>
              <w:rPr>
                <w:rFonts w:eastAsia="Times New Roman" w:cs="Times New Roman"/>
                <w:color w:val="000000"/>
                <w:sz w:val="18"/>
                <w:szCs w:val="18"/>
                <w:lang w:eastAsia="de-AT"/>
              </w:rPr>
            </w:pPr>
          </w:p>
        </w:tc>
        <w:tc>
          <w:tcPr>
            <w:tcW w:w="428" w:type="dxa"/>
            <w:tcBorders>
              <w:top w:val="nil"/>
              <w:left w:val="nil"/>
              <w:bottom w:val="nil"/>
              <w:right w:val="nil"/>
            </w:tcBorders>
            <w:shd w:val="clear" w:color="auto" w:fill="auto"/>
            <w:noWrap/>
            <w:vAlign w:val="center"/>
            <w:hideMark/>
          </w:tcPr>
          <w:p w14:paraId="1967C95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w:t>
            </w:r>
          </w:p>
        </w:tc>
        <w:tc>
          <w:tcPr>
            <w:tcW w:w="1912" w:type="dxa"/>
            <w:tcBorders>
              <w:top w:val="nil"/>
              <w:left w:val="nil"/>
              <w:bottom w:val="nil"/>
              <w:right w:val="nil"/>
            </w:tcBorders>
            <w:shd w:val="clear" w:color="auto" w:fill="auto"/>
            <w:noWrap/>
            <w:vAlign w:val="center"/>
            <w:hideMark/>
          </w:tcPr>
          <w:p w14:paraId="3DA33A3D" w14:textId="77777777" w:rsidR="00485662" w:rsidRPr="00746F77" w:rsidRDefault="00485662" w:rsidP="00FF0565">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Rhizobiales</w:t>
            </w:r>
            <w:proofErr w:type="spellEnd"/>
          </w:p>
        </w:tc>
        <w:tc>
          <w:tcPr>
            <w:tcW w:w="1668" w:type="dxa"/>
            <w:tcBorders>
              <w:top w:val="nil"/>
              <w:left w:val="nil"/>
              <w:bottom w:val="nil"/>
              <w:right w:val="nil"/>
            </w:tcBorders>
            <w:shd w:val="clear" w:color="auto" w:fill="auto"/>
            <w:vAlign w:val="center"/>
            <w:hideMark/>
          </w:tcPr>
          <w:p w14:paraId="39FDFBC5" w14:textId="77777777" w:rsidR="00485662" w:rsidRPr="00746F77" w:rsidRDefault="00485662" w:rsidP="00FF0565">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Bradyrhizobiaceae</w:t>
            </w:r>
            <w:proofErr w:type="spellEnd"/>
          </w:p>
        </w:tc>
        <w:tc>
          <w:tcPr>
            <w:tcW w:w="828" w:type="dxa"/>
            <w:tcBorders>
              <w:top w:val="nil"/>
              <w:left w:val="nil"/>
              <w:bottom w:val="nil"/>
              <w:right w:val="nil"/>
            </w:tcBorders>
            <w:shd w:val="clear" w:color="auto" w:fill="auto"/>
            <w:noWrap/>
            <w:vAlign w:val="center"/>
            <w:hideMark/>
          </w:tcPr>
          <w:p w14:paraId="5FB08497"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107</w:t>
            </w:r>
          </w:p>
        </w:tc>
        <w:tc>
          <w:tcPr>
            <w:tcW w:w="818" w:type="dxa"/>
            <w:tcBorders>
              <w:top w:val="nil"/>
              <w:left w:val="nil"/>
              <w:bottom w:val="nil"/>
              <w:right w:val="nil"/>
            </w:tcBorders>
            <w:shd w:val="clear" w:color="auto" w:fill="auto"/>
            <w:noWrap/>
            <w:vAlign w:val="center"/>
            <w:hideMark/>
          </w:tcPr>
          <w:p w14:paraId="11DB6E66"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484</w:t>
            </w:r>
          </w:p>
        </w:tc>
        <w:tc>
          <w:tcPr>
            <w:tcW w:w="747" w:type="dxa"/>
            <w:tcBorders>
              <w:top w:val="nil"/>
              <w:left w:val="nil"/>
              <w:bottom w:val="nil"/>
              <w:right w:val="nil"/>
            </w:tcBorders>
            <w:shd w:val="clear" w:color="auto" w:fill="auto"/>
            <w:noWrap/>
            <w:vAlign w:val="center"/>
            <w:hideMark/>
          </w:tcPr>
          <w:p w14:paraId="2A26F4D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316</w:t>
            </w:r>
          </w:p>
        </w:tc>
        <w:tc>
          <w:tcPr>
            <w:tcW w:w="433" w:type="dxa"/>
            <w:tcBorders>
              <w:top w:val="nil"/>
              <w:left w:val="nil"/>
              <w:bottom w:val="nil"/>
              <w:right w:val="nil"/>
            </w:tcBorders>
            <w:shd w:val="clear" w:color="auto" w:fill="auto"/>
            <w:noWrap/>
            <w:vAlign w:val="center"/>
            <w:hideMark/>
          </w:tcPr>
          <w:p w14:paraId="338C3912"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524" w:type="dxa"/>
            <w:tcBorders>
              <w:top w:val="nil"/>
              <w:left w:val="nil"/>
              <w:bottom w:val="nil"/>
              <w:right w:val="nil"/>
            </w:tcBorders>
            <w:shd w:val="clear" w:color="auto" w:fill="auto"/>
            <w:noWrap/>
            <w:vAlign w:val="center"/>
            <w:hideMark/>
          </w:tcPr>
          <w:p w14:paraId="25763445"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455</w:t>
            </w:r>
          </w:p>
        </w:tc>
        <w:tc>
          <w:tcPr>
            <w:tcW w:w="433" w:type="dxa"/>
            <w:tcBorders>
              <w:top w:val="nil"/>
              <w:left w:val="nil"/>
              <w:bottom w:val="nil"/>
              <w:right w:val="nil"/>
            </w:tcBorders>
            <w:shd w:val="clear" w:color="auto" w:fill="auto"/>
            <w:noWrap/>
            <w:vAlign w:val="center"/>
            <w:hideMark/>
          </w:tcPr>
          <w:p w14:paraId="42BFEE8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w:t>
            </w:r>
          </w:p>
        </w:tc>
        <w:tc>
          <w:tcPr>
            <w:tcW w:w="341" w:type="dxa"/>
            <w:tcBorders>
              <w:top w:val="nil"/>
              <w:left w:val="nil"/>
              <w:bottom w:val="nil"/>
              <w:right w:val="nil"/>
            </w:tcBorders>
            <w:shd w:val="clear" w:color="auto" w:fill="auto"/>
            <w:noWrap/>
            <w:vAlign w:val="center"/>
            <w:hideMark/>
          </w:tcPr>
          <w:p w14:paraId="582F1C2B"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250" w:type="dxa"/>
            <w:tcBorders>
              <w:top w:val="nil"/>
              <w:left w:val="nil"/>
              <w:bottom w:val="nil"/>
              <w:right w:val="nil"/>
            </w:tcBorders>
            <w:shd w:val="clear" w:color="auto" w:fill="auto"/>
            <w:noWrap/>
            <w:vAlign w:val="center"/>
            <w:hideMark/>
          </w:tcPr>
          <w:p w14:paraId="22587703"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55" w:type="dxa"/>
            <w:tcBorders>
              <w:top w:val="nil"/>
              <w:left w:val="nil"/>
              <w:bottom w:val="nil"/>
              <w:right w:val="nil"/>
            </w:tcBorders>
            <w:shd w:val="clear" w:color="auto" w:fill="auto"/>
            <w:noWrap/>
            <w:vAlign w:val="center"/>
            <w:hideMark/>
          </w:tcPr>
          <w:p w14:paraId="36DA7C5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34" w:type="dxa"/>
            <w:tcBorders>
              <w:top w:val="nil"/>
              <w:left w:val="nil"/>
              <w:bottom w:val="nil"/>
              <w:right w:val="nil"/>
            </w:tcBorders>
            <w:shd w:val="clear" w:color="auto" w:fill="auto"/>
            <w:noWrap/>
            <w:vAlign w:val="center"/>
            <w:hideMark/>
          </w:tcPr>
          <w:p w14:paraId="76DFFB2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97,68</w:t>
            </w:r>
          </w:p>
        </w:tc>
        <w:tc>
          <w:tcPr>
            <w:tcW w:w="1336" w:type="dxa"/>
            <w:tcBorders>
              <w:top w:val="nil"/>
              <w:left w:val="nil"/>
              <w:bottom w:val="nil"/>
              <w:right w:val="nil"/>
            </w:tcBorders>
            <w:shd w:val="clear" w:color="auto" w:fill="auto"/>
            <w:noWrap/>
            <w:vAlign w:val="center"/>
            <w:hideMark/>
          </w:tcPr>
          <w:p w14:paraId="09B3DFB1"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3,23</w:t>
            </w:r>
          </w:p>
        </w:tc>
        <w:tc>
          <w:tcPr>
            <w:tcW w:w="1214" w:type="dxa"/>
            <w:tcBorders>
              <w:top w:val="nil"/>
              <w:left w:val="nil"/>
              <w:bottom w:val="nil"/>
              <w:right w:val="nil"/>
            </w:tcBorders>
            <w:shd w:val="clear" w:color="auto" w:fill="auto"/>
            <w:noWrap/>
            <w:vAlign w:val="center"/>
            <w:hideMark/>
          </w:tcPr>
          <w:p w14:paraId="549943F8"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16,67</w:t>
            </w:r>
          </w:p>
        </w:tc>
        <w:tc>
          <w:tcPr>
            <w:tcW w:w="616" w:type="dxa"/>
            <w:tcBorders>
              <w:top w:val="nil"/>
              <w:left w:val="nil"/>
              <w:bottom w:val="nil"/>
              <w:right w:val="nil"/>
            </w:tcBorders>
            <w:shd w:val="clear" w:color="auto" w:fill="auto"/>
            <w:noWrap/>
            <w:vAlign w:val="center"/>
            <w:hideMark/>
          </w:tcPr>
          <w:p w14:paraId="16D1638D" w14:textId="77777777" w:rsidR="00485662" w:rsidRPr="00746F77" w:rsidRDefault="00485662" w:rsidP="00FF0565">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4,004</w:t>
            </w:r>
          </w:p>
        </w:tc>
      </w:tr>
    </w:tbl>
    <w:p w14:paraId="71882AAC" w14:textId="2146C299" w:rsidR="00ED3CA8" w:rsidRPr="00746F77" w:rsidRDefault="00ED3CA8">
      <w:pPr>
        <w:spacing w:line="259" w:lineRule="auto"/>
        <w:jc w:val="left"/>
        <w:rPr>
          <w:rFonts w:cs="Times New Roman"/>
          <w:lang w:val="en-US"/>
        </w:rPr>
        <w:sectPr w:rsidR="00ED3CA8" w:rsidRPr="00746F77" w:rsidSect="00485662">
          <w:pgSz w:w="16838" w:h="11906" w:orient="landscape"/>
          <w:pgMar w:top="1417" w:right="1417" w:bottom="1417" w:left="1134" w:header="708" w:footer="708" w:gutter="0"/>
          <w:cols w:space="708"/>
          <w:docGrid w:linePitch="360"/>
        </w:sectPr>
      </w:pPr>
    </w:p>
    <w:tbl>
      <w:tblPr>
        <w:tblpPr w:leftFromText="141" w:rightFromText="141" w:vertAnchor="page" w:horzAnchor="margin" w:tblpY="1741"/>
        <w:tblW w:w="14217" w:type="dxa"/>
        <w:tblCellMar>
          <w:left w:w="70" w:type="dxa"/>
          <w:right w:w="70" w:type="dxa"/>
        </w:tblCellMar>
        <w:tblLook w:val="04A0" w:firstRow="1" w:lastRow="0" w:firstColumn="1" w:lastColumn="0" w:noHBand="0" w:noVBand="1"/>
      </w:tblPr>
      <w:tblGrid>
        <w:gridCol w:w="457"/>
        <w:gridCol w:w="1914"/>
        <w:gridCol w:w="885"/>
        <w:gridCol w:w="874"/>
        <w:gridCol w:w="799"/>
        <w:gridCol w:w="364"/>
        <w:gridCol w:w="462"/>
        <w:gridCol w:w="364"/>
        <w:gridCol w:w="268"/>
        <w:gridCol w:w="268"/>
        <w:gridCol w:w="380"/>
        <w:gridCol w:w="1319"/>
        <w:gridCol w:w="1428"/>
        <w:gridCol w:w="1297"/>
        <w:gridCol w:w="3138"/>
      </w:tblGrid>
      <w:tr w:rsidR="00ED3CA8" w:rsidRPr="00746F77" w14:paraId="2B68038D" w14:textId="77777777" w:rsidTr="00ED3CA8">
        <w:trPr>
          <w:trHeight w:val="362"/>
        </w:trPr>
        <w:tc>
          <w:tcPr>
            <w:tcW w:w="457" w:type="dxa"/>
            <w:tcBorders>
              <w:top w:val="nil"/>
              <w:left w:val="nil"/>
              <w:bottom w:val="single" w:sz="8" w:space="0" w:color="808080"/>
              <w:right w:val="nil"/>
            </w:tcBorders>
            <w:shd w:val="clear" w:color="auto" w:fill="auto"/>
            <w:noWrap/>
            <w:vAlign w:val="center"/>
            <w:hideMark/>
          </w:tcPr>
          <w:p w14:paraId="4D431732"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lastRenderedPageBreak/>
              <w:t xml:space="preserve">bin </w:t>
            </w:r>
            <w:proofErr w:type="spellStart"/>
            <w:r w:rsidRPr="00746F77">
              <w:rPr>
                <w:rFonts w:eastAsia="Times New Roman" w:cs="Times New Roman"/>
                <w:b/>
                <w:bCs/>
                <w:color w:val="000000"/>
                <w:sz w:val="18"/>
                <w:szCs w:val="18"/>
                <w:lang w:eastAsia="de-AT"/>
              </w:rPr>
              <w:t>No</w:t>
            </w:r>
            <w:proofErr w:type="spellEnd"/>
            <w:r w:rsidRPr="00746F77">
              <w:rPr>
                <w:rFonts w:eastAsia="Times New Roman" w:cs="Times New Roman"/>
                <w:b/>
                <w:bCs/>
                <w:color w:val="000000"/>
                <w:sz w:val="18"/>
                <w:szCs w:val="18"/>
                <w:lang w:eastAsia="de-AT"/>
              </w:rPr>
              <w:t>.</w:t>
            </w:r>
          </w:p>
        </w:tc>
        <w:tc>
          <w:tcPr>
            <w:tcW w:w="1914" w:type="dxa"/>
            <w:tcBorders>
              <w:top w:val="nil"/>
              <w:left w:val="nil"/>
              <w:bottom w:val="single" w:sz="8" w:space="0" w:color="808080"/>
              <w:right w:val="nil"/>
            </w:tcBorders>
            <w:shd w:val="clear" w:color="auto" w:fill="auto"/>
            <w:noWrap/>
            <w:vAlign w:val="center"/>
            <w:hideMark/>
          </w:tcPr>
          <w:p w14:paraId="21DDB21B"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Marker </w:t>
            </w:r>
            <w:proofErr w:type="spellStart"/>
            <w:r w:rsidRPr="00746F77">
              <w:rPr>
                <w:rFonts w:eastAsia="Times New Roman" w:cs="Times New Roman"/>
                <w:b/>
                <w:bCs/>
                <w:color w:val="000000"/>
                <w:sz w:val="18"/>
                <w:szCs w:val="18"/>
                <w:lang w:eastAsia="de-AT"/>
              </w:rPr>
              <w:t>lineage</w:t>
            </w:r>
            <w:proofErr w:type="spellEnd"/>
          </w:p>
        </w:tc>
        <w:tc>
          <w:tcPr>
            <w:tcW w:w="885" w:type="dxa"/>
            <w:tcBorders>
              <w:top w:val="nil"/>
              <w:left w:val="nil"/>
              <w:bottom w:val="single" w:sz="8" w:space="0" w:color="808080"/>
              <w:right w:val="nil"/>
            </w:tcBorders>
            <w:shd w:val="clear" w:color="auto" w:fill="auto"/>
            <w:noWrap/>
            <w:vAlign w:val="center"/>
            <w:hideMark/>
          </w:tcPr>
          <w:p w14:paraId="51068096"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genomes</w:t>
            </w:r>
            <w:proofErr w:type="spellEnd"/>
          </w:p>
        </w:tc>
        <w:tc>
          <w:tcPr>
            <w:tcW w:w="874" w:type="dxa"/>
            <w:tcBorders>
              <w:top w:val="nil"/>
              <w:left w:val="nil"/>
              <w:bottom w:val="single" w:sz="8" w:space="0" w:color="808080"/>
              <w:right w:val="nil"/>
            </w:tcBorders>
            <w:shd w:val="clear" w:color="auto" w:fill="auto"/>
            <w:noWrap/>
            <w:vAlign w:val="center"/>
            <w:hideMark/>
          </w:tcPr>
          <w:p w14:paraId="017FDEFA"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markers</w:t>
            </w:r>
            <w:proofErr w:type="spellEnd"/>
          </w:p>
        </w:tc>
        <w:tc>
          <w:tcPr>
            <w:tcW w:w="799" w:type="dxa"/>
            <w:tcBorders>
              <w:top w:val="nil"/>
              <w:left w:val="nil"/>
              <w:bottom w:val="single" w:sz="8" w:space="0" w:color="808080"/>
              <w:right w:val="nil"/>
            </w:tcBorders>
            <w:shd w:val="clear" w:color="auto" w:fill="auto"/>
            <w:noWrap/>
            <w:vAlign w:val="center"/>
            <w:hideMark/>
          </w:tcPr>
          <w:p w14:paraId="2199C030"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marker</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sets</w:t>
            </w:r>
            <w:proofErr w:type="spellEnd"/>
          </w:p>
        </w:tc>
        <w:tc>
          <w:tcPr>
            <w:tcW w:w="364" w:type="dxa"/>
            <w:tcBorders>
              <w:top w:val="nil"/>
              <w:left w:val="nil"/>
              <w:bottom w:val="single" w:sz="8" w:space="0" w:color="808080"/>
              <w:right w:val="nil"/>
            </w:tcBorders>
            <w:shd w:val="clear" w:color="auto" w:fill="auto"/>
            <w:noWrap/>
            <w:vAlign w:val="center"/>
            <w:hideMark/>
          </w:tcPr>
          <w:p w14:paraId="226EC117" w14:textId="77777777" w:rsidR="00ED3CA8" w:rsidRPr="00746F77" w:rsidRDefault="00ED3CA8" w:rsidP="00ED3CA8">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0</w:t>
            </w:r>
          </w:p>
        </w:tc>
        <w:tc>
          <w:tcPr>
            <w:tcW w:w="462" w:type="dxa"/>
            <w:tcBorders>
              <w:top w:val="nil"/>
              <w:left w:val="nil"/>
              <w:bottom w:val="single" w:sz="8" w:space="0" w:color="808080"/>
              <w:right w:val="nil"/>
            </w:tcBorders>
            <w:shd w:val="clear" w:color="auto" w:fill="auto"/>
            <w:noWrap/>
            <w:vAlign w:val="center"/>
            <w:hideMark/>
          </w:tcPr>
          <w:p w14:paraId="0DF2518F" w14:textId="77777777" w:rsidR="00ED3CA8" w:rsidRPr="00746F77" w:rsidRDefault="00ED3CA8" w:rsidP="00ED3CA8">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1</w:t>
            </w:r>
          </w:p>
        </w:tc>
        <w:tc>
          <w:tcPr>
            <w:tcW w:w="364" w:type="dxa"/>
            <w:tcBorders>
              <w:top w:val="nil"/>
              <w:left w:val="nil"/>
              <w:bottom w:val="single" w:sz="8" w:space="0" w:color="808080"/>
              <w:right w:val="nil"/>
            </w:tcBorders>
            <w:shd w:val="clear" w:color="auto" w:fill="auto"/>
            <w:noWrap/>
            <w:vAlign w:val="center"/>
            <w:hideMark/>
          </w:tcPr>
          <w:p w14:paraId="242F8DA4" w14:textId="77777777" w:rsidR="00ED3CA8" w:rsidRPr="00746F77" w:rsidRDefault="00ED3CA8" w:rsidP="00ED3CA8">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2</w:t>
            </w:r>
          </w:p>
        </w:tc>
        <w:tc>
          <w:tcPr>
            <w:tcW w:w="268" w:type="dxa"/>
            <w:tcBorders>
              <w:top w:val="nil"/>
              <w:left w:val="nil"/>
              <w:bottom w:val="single" w:sz="8" w:space="0" w:color="808080"/>
              <w:right w:val="nil"/>
            </w:tcBorders>
            <w:shd w:val="clear" w:color="auto" w:fill="auto"/>
            <w:noWrap/>
            <w:vAlign w:val="center"/>
            <w:hideMark/>
          </w:tcPr>
          <w:p w14:paraId="4F598EA0" w14:textId="77777777" w:rsidR="00ED3CA8" w:rsidRPr="00746F77" w:rsidRDefault="00ED3CA8" w:rsidP="00ED3CA8">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3</w:t>
            </w:r>
          </w:p>
        </w:tc>
        <w:tc>
          <w:tcPr>
            <w:tcW w:w="268" w:type="dxa"/>
            <w:tcBorders>
              <w:top w:val="nil"/>
              <w:left w:val="nil"/>
              <w:bottom w:val="single" w:sz="8" w:space="0" w:color="808080"/>
              <w:right w:val="nil"/>
            </w:tcBorders>
            <w:shd w:val="clear" w:color="auto" w:fill="auto"/>
            <w:noWrap/>
            <w:vAlign w:val="center"/>
            <w:hideMark/>
          </w:tcPr>
          <w:p w14:paraId="39C1819B" w14:textId="77777777" w:rsidR="00ED3CA8" w:rsidRPr="00746F77" w:rsidRDefault="00ED3CA8" w:rsidP="00ED3CA8">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4</w:t>
            </w:r>
          </w:p>
        </w:tc>
        <w:tc>
          <w:tcPr>
            <w:tcW w:w="380" w:type="dxa"/>
            <w:tcBorders>
              <w:top w:val="nil"/>
              <w:left w:val="nil"/>
              <w:bottom w:val="single" w:sz="8" w:space="0" w:color="808080"/>
              <w:right w:val="nil"/>
            </w:tcBorders>
            <w:shd w:val="clear" w:color="auto" w:fill="auto"/>
            <w:noWrap/>
            <w:vAlign w:val="center"/>
            <w:hideMark/>
          </w:tcPr>
          <w:p w14:paraId="4F95E1A3" w14:textId="77777777" w:rsidR="00ED3CA8" w:rsidRPr="00746F77" w:rsidRDefault="00ED3CA8" w:rsidP="00ED3CA8">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5+</w:t>
            </w:r>
          </w:p>
        </w:tc>
        <w:tc>
          <w:tcPr>
            <w:tcW w:w="1319" w:type="dxa"/>
            <w:tcBorders>
              <w:top w:val="nil"/>
              <w:left w:val="nil"/>
              <w:bottom w:val="single" w:sz="8" w:space="0" w:color="808080"/>
              <w:right w:val="nil"/>
            </w:tcBorders>
            <w:shd w:val="clear" w:color="auto" w:fill="auto"/>
            <w:noWrap/>
            <w:vAlign w:val="center"/>
            <w:hideMark/>
          </w:tcPr>
          <w:p w14:paraId="43FE0B3F" w14:textId="77777777" w:rsidR="00ED3CA8" w:rsidRPr="00746F77" w:rsidRDefault="00ED3CA8" w:rsidP="00ED3CA8">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Completeness</w:t>
            </w:r>
            <w:proofErr w:type="spellEnd"/>
          </w:p>
        </w:tc>
        <w:tc>
          <w:tcPr>
            <w:tcW w:w="1428" w:type="dxa"/>
            <w:tcBorders>
              <w:top w:val="nil"/>
              <w:left w:val="nil"/>
              <w:bottom w:val="single" w:sz="8" w:space="0" w:color="808080"/>
              <w:right w:val="nil"/>
            </w:tcBorders>
            <w:shd w:val="clear" w:color="auto" w:fill="auto"/>
            <w:noWrap/>
            <w:vAlign w:val="center"/>
            <w:hideMark/>
          </w:tcPr>
          <w:p w14:paraId="04025259" w14:textId="77777777" w:rsidR="00ED3CA8" w:rsidRPr="00746F77" w:rsidRDefault="00ED3CA8" w:rsidP="00ED3CA8">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Contamination</w:t>
            </w:r>
            <w:proofErr w:type="spellEnd"/>
          </w:p>
        </w:tc>
        <w:tc>
          <w:tcPr>
            <w:tcW w:w="1297" w:type="dxa"/>
            <w:tcBorders>
              <w:top w:val="nil"/>
              <w:left w:val="nil"/>
              <w:bottom w:val="single" w:sz="8" w:space="0" w:color="808080"/>
              <w:right w:val="nil"/>
            </w:tcBorders>
            <w:shd w:val="clear" w:color="auto" w:fill="auto"/>
            <w:noWrap/>
            <w:vAlign w:val="center"/>
            <w:hideMark/>
          </w:tcPr>
          <w:p w14:paraId="681DC75E" w14:textId="77777777" w:rsidR="00ED3CA8" w:rsidRPr="00746F77" w:rsidRDefault="00ED3CA8" w:rsidP="00ED3CA8">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Strain</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heterogeneity</w:t>
            </w:r>
            <w:proofErr w:type="spellEnd"/>
          </w:p>
        </w:tc>
        <w:tc>
          <w:tcPr>
            <w:tcW w:w="3138" w:type="dxa"/>
            <w:tcBorders>
              <w:top w:val="nil"/>
              <w:left w:val="nil"/>
              <w:bottom w:val="single" w:sz="8" w:space="0" w:color="808080"/>
              <w:right w:val="nil"/>
            </w:tcBorders>
            <w:shd w:val="clear" w:color="auto" w:fill="auto"/>
            <w:noWrap/>
            <w:vAlign w:val="center"/>
            <w:hideMark/>
          </w:tcPr>
          <w:p w14:paraId="59765357" w14:textId="77777777" w:rsidR="00ED3CA8" w:rsidRPr="00746F77" w:rsidRDefault="00ED3CA8" w:rsidP="00ED3CA8">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binID</w:t>
            </w:r>
            <w:proofErr w:type="spellEnd"/>
          </w:p>
        </w:tc>
      </w:tr>
      <w:tr w:rsidR="00ED3CA8" w:rsidRPr="00746F77" w14:paraId="013AC6B4" w14:textId="77777777" w:rsidTr="00ED3CA8">
        <w:trPr>
          <w:trHeight w:val="345"/>
        </w:trPr>
        <w:tc>
          <w:tcPr>
            <w:tcW w:w="457" w:type="dxa"/>
            <w:tcBorders>
              <w:top w:val="nil"/>
              <w:left w:val="nil"/>
              <w:bottom w:val="nil"/>
              <w:right w:val="nil"/>
            </w:tcBorders>
            <w:shd w:val="clear" w:color="auto" w:fill="auto"/>
            <w:noWrap/>
            <w:vAlign w:val="center"/>
            <w:hideMark/>
          </w:tcPr>
          <w:p w14:paraId="505D14F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1914" w:type="dxa"/>
            <w:tcBorders>
              <w:top w:val="nil"/>
              <w:left w:val="nil"/>
              <w:bottom w:val="nil"/>
              <w:right w:val="nil"/>
            </w:tcBorders>
            <w:shd w:val="clear" w:color="auto" w:fill="auto"/>
            <w:noWrap/>
            <w:vAlign w:val="center"/>
            <w:hideMark/>
          </w:tcPr>
          <w:p w14:paraId="1DFADC71"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r w:rsidRPr="00746F77">
              <w:rPr>
                <w:rFonts w:eastAsia="Times New Roman" w:cs="Times New Roman"/>
                <w:color w:val="000000"/>
                <w:sz w:val="18"/>
                <w:szCs w:val="18"/>
                <w:lang w:eastAsia="de-AT"/>
              </w:rPr>
              <w:t xml:space="preserve"> (UID5054)</w:t>
            </w:r>
          </w:p>
        </w:tc>
        <w:tc>
          <w:tcPr>
            <w:tcW w:w="885" w:type="dxa"/>
            <w:tcBorders>
              <w:top w:val="nil"/>
              <w:left w:val="nil"/>
              <w:bottom w:val="nil"/>
              <w:right w:val="nil"/>
            </w:tcBorders>
            <w:shd w:val="clear" w:color="auto" w:fill="auto"/>
            <w:noWrap/>
            <w:vAlign w:val="center"/>
            <w:hideMark/>
          </w:tcPr>
          <w:p w14:paraId="3BE7AD2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74" w:type="dxa"/>
            <w:tcBorders>
              <w:top w:val="nil"/>
              <w:left w:val="nil"/>
              <w:bottom w:val="nil"/>
              <w:right w:val="nil"/>
            </w:tcBorders>
            <w:shd w:val="clear" w:color="auto" w:fill="auto"/>
            <w:noWrap/>
            <w:vAlign w:val="center"/>
            <w:hideMark/>
          </w:tcPr>
          <w:p w14:paraId="41EB4DD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99" w:type="dxa"/>
            <w:tcBorders>
              <w:top w:val="nil"/>
              <w:left w:val="nil"/>
              <w:bottom w:val="nil"/>
              <w:right w:val="nil"/>
            </w:tcBorders>
            <w:shd w:val="clear" w:color="auto" w:fill="auto"/>
            <w:noWrap/>
            <w:vAlign w:val="center"/>
            <w:hideMark/>
          </w:tcPr>
          <w:p w14:paraId="7B154D2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364" w:type="dxa"/>
            <w:tcBorders>
              <w:top w:val="nil"/>
              <w:left w:val="nil"/>
              <w:bottom w:val="nil"/>
              <w:right w:val="nil"/>
            </w:tcBorders>
            <w:shd w:val="clear" w:color="auto" w:fill="auto"/>
            <w:noWrap/>
            <w:vAlign w:val="center"/>
            <w:hideMark/>
          </w:tcPr>
          <w:p w14:paraId="7B3D9F2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462" w:type="dxa"/>
            <w:tcBorders>
              <w:top w:val="nil"/>
              <w:left w:val="nil"/>
              <w:bottom w:val="nil"/>
              <w:right w:val="nil"/>
            </w:tcBorders>
            <w:shd w:val="clear" w:color="auto" w:fill="auto"/>
            <w:noWrap/>
            <w:vAlign w:val="center"/>
            <w:hideMark/>
          </w:tcPr>
          <w:p w14:paraId="061011E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872</w:t>
            </w:r>
          </w:p>
        </w:tc>
        <w:tc>
          <w:tcPr>
            <w:tcW w:w="364" w:type="dxa"/>
            <w:tcBorders>
              <w:top w:val="nil"/>
              <w:left w:val="nil"/>
              <w:bottom w:val="nil"/>
              <w:right w:val="nil"/>
            </w:tcBorders>
            <w:shd w:val="clear" w:color="auto" w:fill="auto"/>
            <w:noWrap/>
            <w:vAlign w:val="center"/>
            <w:hideMark/>
          </w:tcPr>
          <w:p w14:paraId="318BD0A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268" w:type="dxa"/>
            <w:tcBorders>
              <w:top w:val="nil"/>
              <w:left w:val="nil"/>
              <w:bottom w:val="nil"/>
              <w:right w:val="nil"/>
            </w:tcBorders>
            <w:shd w:val="clear" w:color="auto" w:fill="auto"/>
            <w:noWrap/>
            <w:vAlign w:val="center"/>
            <w:hideMark/>
          </w:tcPr>
          <w:p w14:paraId="5BD0EC5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7908871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57349A3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180CDD7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428" w:type="dxa"/>
            <w:tcBorders>
              <w:top w:val="nil"/>
              <w:left w:val="nil"/>
              <w:bottom w:val="nil"/>
              <w:right w:val="nil"/>
            </w:tcBorders>
            <w:shd w:val="clear" w:color="auto" w:fill="auto"/>
            <w:noWrap/>
            <w:vAlign w:val="center"/>
            <w:hideMark/>
          </w:tcPr>
          <w:p w14:paraId="4098DB8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0,36</w:t>
            </w:r>
          </w:p>
        </w:tc>
        <w:tc>
          <w:tcPr>
            <w:tcW w:w="1297" w:type="dxa"/>
            <w:tcBorders>
              <w:top w:val="nil"/>
              <w:left w:val="nil"/>
              <w:bottom w:val="nil"/>
              <w:right w:val="nil"/>
            </w:tcBorders>
            <w:shd w:val="clear" w:color="auto" w:fill="auto"/>
            <w:noWrap/>
            <w:vAlign w:val="center"/>
            <w:hideMark/>
          </w:tcPr>
          <w:p w14:paraId="432A6D7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4DB704AA"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S01_scaffoldsMinLen1T</w:t>
            </w:r>
          </w:p>
        </w:tc>
      </w:tr>
      <w:tr w:rsidR="00ED3CA8" w:rsidRPr="00746F77" w14:paraId="02D34BCC" w14:textId="77777777" w:rsidTr="00ED3CA8">
        <w:trPr>
          <w:trHeight w:val="345"/>
        </w:trPr>
        <w:tc>
          <w:tcPr>
            <w:tcW w:w="457" w:type="dxa"/>
            <w:tcBorders>
              <w:top w:val="nil"/>
              <w:left w:val="nil"/>
              <w:bottom w:val="nil"/>
              <w:right w:val="nil"/>
            </w:tcBorders>
            <w:shd w:val="clear" w:color="auto" w:fill="auto"/>
            <w:noWrap/>
            <w:vAlign w:val="center"/>
            <w:hideMark/>
          </w:tcPr>
          <w:p w14:paraId="46E58BC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914" w:type="dxa"/>
            <w:tcBorders>
              <w:top w:val="nil"/>
              <w:left w:val="nil"/>
              <w:bottom w:val="nil"/>
              <w:right w:val="nil"/>
            </w:tcBorders>
            <w:shd w:val="clear" w:color="auto" w:fill="auto"/>
            <w:noWrap/>
            <w:vAlign w:val="center"/>
            <w:hideMark/>
          </w:tcPr>
          <w:p w14:paraId="6F314250"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r w:rsidRPr="00746F77">
              <w:rPr>
                <w:rFonts w:eastAsia="Times New Roman" w:cs="Times New Roman"/>
                <w:color w:val="000000"/>
                <w:sz w:val="18"/>
                <w:szCs w:val="18"/>
                <w:lang w:eastAsia="de-AT"/>
              </w:rPr>
              <w:t xml:space="preserve"> (UID1593)</w:t>
            </w:r>
          </w:p>
        </w:tc>
        <w:tc>
          <w:tcPr>
            <w:tcW w:w="885" w:type="dxa"/>
            <w:tcBorders>
              <w:top w:val="nil"/>
              <w:left w:val="nil"/>
              <w:bottom w:val="nil"/>
              <w:right w:val="nil"/>
            </w:tcBorders>
            <w:shd w:val="clear" w:color="auto" w:fill="auto"/>
            <w:noWrap/>
            <w:vAlign w:val="center"/>
            <w:hideMark/>
          </w:tcPr>
          <w:p w14:paraId="4FC9F29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w:t>
            </w:r>
          </w:p>
        </w:tc>
        <w:tc>
          <w:tcPr>
            <w:tcW w:w="874" w:type="dxa"/>
            <w:tcBorders>
              <w:top w:val="nil"/>
              <w:left w:val="nil"/>
              <w:bottom w:val="nil"/>
              <w:right w:val="nil"/>
            </w:tcBorders>
            <w:shd w:val="clear" w:color="auto" w:fill="auto"/>
            <w:noWrap/>
            <w:vAlign w:val="center"/>
            <w:hideMark/>
          </w:tcPr>
          <w:p w14:paraId="116D857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w:t>
            </w:r>
          </w:p>
        </w:tc>
        <w:tc>
          <w:tcPr>
            <w:tcW w:w="799" w:type="dxa"/>
            <w:tcBorders>
              <w:top w:val="nil"/>
              <w:left w:val="nil"/>
              <w:bottom w:val="nil"/>
              <w:right w:val="nil"/>
            </w:tcBorders>
            <w:shd w:val="clear" w:color="auto" w:fill="auto"/>
            <w:noWrap/>
            <w:vAlign w:val="center"/>
            <w:hideMark/>
          </w:tcPr>
          <w:p w14:paraId="31A61FE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198</w:t>
            </w:r>
          </w:p>
        </w:tc>
        <w:tc>
          <w:tcPr>
            <w:tcW w:w="364" w:type="dxa"/>
            <w:tcBorders>
              <w:top w:val="nil"/>
              <w:left w:val="nil"/>
              <w:bottom w:val="nil"/>
              <w:right w:val="nil"/>
            </w:tcBorders>
            <w:shd w:val="clear" w:color="auto" w:fill="auto"/>
            <w:noWrap/>
            <w:vAlign w:val="center"/>
            <w:hideMark/>
          </w:tcPr>
          <w:p w14:paraId="4D232D3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462" w:type="dxa"/>
            <w:tcBorders>
              <w:top w:val="nil"/>
              <w:left w:val="nil"/>
              <w:bottom w:val="nil"/>
              <w:right w:val="nil"/>
            </w:tcBorders>
            <w:shd w:val="clear" w:color="auto" w:fill="auto"/>
            <w:noWrap/>
            <w:vAlign w:val="center"/>
            <w:hideMark/>
          </w:tcPr>
          <w:p w14:paraId="598BB08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398</w:t>
            </w:r>
          </w:p>
        </w:tc>
        <w:tc>
          <w:tcPr>
            <w:tcW w:w="364" w:type="dxa"/>
            <w:tcBorders>
              <w:top w:val="nil"/>
              <w:left w:val="nil"/>
              <w:bottom w:val="nil"/>
              <w:right w:val="nil"/>
            </w:tcBorders>
            <w:shd w:val="clear" w:color="auto" w:fill="auto"/>
            <w:noWrap/>
            <w:vAlign w:val="center"/>
            <w:hideMark/>
          </w:tcPr>
          <w:p w14:paraId="5F00722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268" w:type="dxa"/>
            <w:tcBorders>
              <w:top w:val="nil"/>
              <w:left w:val="nil"/>
              <w:bottom w:val="nil"/>
              <w:right w:val="nil"/>
            </w:tcBorders>
            <w:shd w:val="clear" w:color="auto" w:fill="auto"/>
            <w:noWrap/>
            <w:vAlign w:val="center"/>
            <w:hideMark/>
          </w:tcPr>
          <w:p w14:paraId="2F27273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0C1850E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1BE4ABA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2E99D134"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99,49</w:t>
            </w:r>
          </w:p>
        </w:tc>
        <w:tc>
          <w:tcPr>
            <w:tcW w:w="1428" w:type="dxa"/>
            <w:tcBorders>
              <w:top w:val="nil"/>
              <w:left w:val="nil"/>
              <w:bottom w:val="nil"/>
              <w:right w:val="nil"/>
            </w:tcBorders>
            <w:shd w:val="clear" w:color="auto" w:fill="auto"/>
            <w:noWrap/>
            <w:vAlign w:val="center"/>
            <w:hideMark/>
          </w:tcPr>
          <w:p w14:paraId="5DFB7FD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0,51</w:t>
            </w:r>
          </w:p>
        </w:tc>
        <w:tc>
          <w:tcPr>
            <w:tcW w:w="1297" w:type="dxa"/>
            <w:tcBorders>
              <w:top w:val="nil"/>
              <w:left w:val="nil"/>
              <w:bottom w:val="nil"/>
              <w:right w:val="nil"/>
            </w:tcBorders>
            <w:shd w:val="clear" w:color="auto" w:fill="auto"/>
            <w:noWrap/>
            <w:vAlign w:val="center"/>
            <w:hideMark/>
          </w:tcPr>
          <w:p w14:paraId="14638384"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48B92BD4"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S04_scaffoldsMinLen1T</w:t>
            </w:r>
          </w:p>
        </w:tc>
      </w:tr>
      <w:tr w:rsidR="00ED3CA8" w:rsidRPr="00746F77" w14:paraId="77CE92AA" w14:textId="77777777" w:rsidTr="00ED3CA8">
        <w:trPr>
          <w:trHeight w:val="345"/>
        </w:trPr>
        <w:tc>
          <w:tcPr>
            <w:tcW w:w="457" w:type="dxa"/>
            <w:tcBorders>
              <w:top w:val="nil"/>
              <w:left w:val="nil"/>
              <w:bottom w:val="nil"/>
              <w:right w:val="nil"/>
            </w:tcBorders>
            <w:shd w:val="clear" w:color="auto" w:fill="auto"/>
            <w:noWrap/>
            <w:vAlign w:val="center"/>
            <w:hideMark/>
          </w:tcPr>
          <w:p w14:paraId="7F0F742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914" w:type="dxa"/>
            <w:tcBorders>
              <w:top w:val="nil"/>
              <w:left w:val="nil"/>
              <w:bottom w:val="nil"/>
              <w:right w:val="nil"/>
            </w:tcBorders>
            <w:shd w:val="clear" w:color="auto" w:fill="auto"/>
            <w:noWrap/>
            <w:vAlign w:val="center"/>
            <w:hideMark/>
          </w:tcPr>
          <w:p w14:paraId="0EE8BC7E"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r w:rsidRPr="00746F77">
              <w:rPr>
                <w:rFonts w:eastAsia="Times New Roman" w:cs="Times New Roman"/>
                <w:color w:val="000000"/>
                <w:sz w:val="18"/>
                <w:szCs w:val="18"/>
                <w:lang w:eastAsia="de-AT"/>
              </w:rPr>
              <w:t xml:space="preserve"> (UID1815)</w:t>
            </w:r>
          </w:p>
        </w:tc>
        <w:tc>
          <w:tcPr>
            <w:tcW w:w="885" w:type="dxa"/>
            <w:tcBorders>
              <w:top w:val="nil"/>
              <w:left w:val="nil"/>
              <w:bottom w:val="nil"/>
              <w:right w:val="nil"/>
            </w:tcBorders>
            <w:shd w:val="clear" w:color="auto" w:fill="auto"/>
            <w:noWrap/>
            <w:vAlign w:val="center"/>
            <w:hideMark/>
          </w:tcPr>
          <w:p w14:paraId="1193E59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120</w:t>
            </w:r>
          </w:p>
        </w:tc>
        <w:tc>
          <w:tcPr>
            <w:tcW w:w="874" w:type="dxa"/>
            <w:tcBorders>
              <w:top w:val="nil"/>
              <w:left w:val="nil"/>
              <w:bottom w:val="nil"/>
              <w:right w:val="nil"/>
            </w:tcBorders>
            <w:shd w:val="clear" w:color="auto" w:fill="auto"/>
            <w:noWrap/>
            <w:vAlign w:val="center"/>
            <w:hideMark/>
          </w:tcPr>
          <w:p w14:paraId="71DBDE6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574</w:t>
            </w:r>
          </w:p>
        </w:tc>
        <w:tc>
          <w:tcPr>
            <w:tcW w:w="799" w:type="dxa"/>
            <w:tcBorders>
              <w:top w:val="nil"/>
              <w:left w:val="nil"/>
              <w:bottom w:val="nil"/>
              <w:right w:val="nil"/>
            </w:tcBorders>
            <w:shd w:val="clear" w:color="auto" w:fill="auto"/>
            <w:noWrap/>
            <w:vAlign w:val="center"/>
            <w:hideMark/>
          </w:tcPr>
          <w:p w14:paraId="1AF0A5C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266</w:t>
            </w:r>
          </w:p>
        </w:tc>
        <w:tc>
          <w:tcPr>
            <w:tcW w:w="364" w:type="dxa"/>
            <w:tcBorders>
              <w:top w:val="nil"/>
              <w:left w:val="nil"/>
              <w:bottom w:val="nil"/>
              <w:right w:val="nil"/>
            </w:tcBorders>
            <w:shd w:val="clear" w:color="auto" w:fill="auto"/>
            <w:noWrap/>
            <w:vAlign w:val="center"/>
            <w:hideMark/>
          </w:tcPr>
          <w:p w14:paraId="1D14CDB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462" w:type="dxa"/>
            <w:tcBorders>
              <w:top w:val="nil"/>
              <w:left w:val="nil"/>
              <w:bottom w:val="nil"/>
              <w:right w:val="nil"/>
            </w:tcBorders>
            <w:shd w:val="clear" w:color="auto" w:fill="auto"/>
            <w:noWrap/>
            <w:vAlign w:val="center"/>
            <w:hideMark/>
          </w:tcPr>
          <w:p w14:paraId="42239F3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569</w:t>
            </w:r>
          </w:p>
        </w:tc>
        <w:tc>
          <w:tcPr>
            <w:tcW w:w="364" w:type="dxa"/>
            <w:tcBorders>
              <w:top w:val="nil"/>
              <w:left w:val="nil"/>
              <w:bottom w:val="nil"/>
              <w:right w:val="nil"/>
            </w:tcBorders>
            <w:shd w:val="clear" w:color="auto" w:fill="auto"/>
            <w:noWrap/>
            <w:vAlign w:val="center"/>
            <w:hideMark/>
          </w:tcPr>
          <w:p w14:paraId="6BA00FB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268" w:type="dxa"/>
            <w:tcBorders>
              <w:top w:val="nil"/>
              <w:left w:val="nil"/>
              <w:bottom w:val="nil"/>
              <w:right w:val="nil"/>
            </w:tcBorders>
            <w:shd w:val="clear" w:color="auto" w:fill="auto"/>
            <w:noWrap/>
            <w:vAlign w:val="center"/>
            <w:hideMark/>
          </w:tcPr>
          <w:p w14:paraId="7687E0A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268" w:type="dxa"/>
            <w:tcBorders>
              <w:top w:val="nil"/>
              <w:left w:val="nil"/>
              <w:bottom w:val="nil"/>
              <w:right w:val="nil"/>
            </w:tcBorders>
            <w:shd w:val="clear" w:color="auto" w:fill="auto"/>
            <w:noWrap/>
            <w:vAlign w:val="center"/>
            <w:hideMark/>
          </w:tcPr>
          <w:p w14:paraId="55C26C9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1ECBC0E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09B5448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99,94</w:t>
            </w:r>
          </w:p>
        </w:tc>
        <w:tc>
          <w:tcPr>
            <w:tcW w:w="1428" w:type="dxa"/>
            <w:tcBorders>
              <w:top w:val="nil"/>
              <w:left w:val="nil"/>
              <w:bottom w:val="nil"/>
              <w:right w:val="nil"/>
            </w:tcBorders>
            <w:shd w:val="clear" w:color="auto" w:fill="auto"/>
            <w:noWrap/>
            <w:vAlign w:val="center"/>
            <w:hideMark/>
          </w:tcPr>
          <w:p w14:paraId="0A12AF4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1,69</w:t>
            </w:r>
          </w:p>
        </w:tc>
        <w:tc>
          <w:tcPr>
            <w:tcW w:w="1297" w:type="dxa"/>
            <w:tcBorders>
              <w:top w:val="nil"/>
              <w:left w:val="nil"/>
              <w:bottom w:val="nil"/>
              <w:right w:val="nil"/>
            </w:tcBorders>
            <w:shd w:val="clear" w:color="auto" w:fill="auto"/>
            <w:noWrap/>
            <w:vAlign w:val="center"/>
            <w:hideMark/>
          </w:tcPr>
          <w:p w14:paraId="09DA440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156FA9B7"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S05_scaffoldsMinLen1T</w:t>
            </w:r>
          </w:p>
        </w:tc>
      </w:tr>
      <w:tr w:rsidR="00ED3CA8" w:rsidRPr="00746F77" w14:paraId="75384FE6" w14:textId="77777777" w:rsidTr="00ED3CA8">
        <w:trPr>
          <w:trHeight w:val="345"/>
        </w:trPr>
        <w:tc>
          <w:tcPr>
            <w:tcW w:w="457" w:type="dxa"/>
            <w:tcBorders>
              <w:top w:val="nil"/>
              <w:left w:val="nil"/>
              <w:bottom w:val="nil"/>
              <w:right w:val="nil"/>
            </w:tcBorders>
            <w:shd w:val="clear" w:color="auto" w:fill="auto"/>
            <w:noWrap/>
            <w:vAlign w:val="center"/>
            <w:hideMark/>
          </w:tcPr>
          <w:p w14:paraId="4ADD850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w:t>
            </w:r>
          </w:p>
        </w:tc>
        <w:tc>
          <w:tcPr>
            <w:tcW w:w="1914" w:type="dxa"/>
            <w:tcBorders>
              <w:top w:val="nil"/>
              <w:left w:val="nil"/>
              <w:bottom w:val="nil"/>
              <w:right w:val="nil"/>
            </w:tcBorders>
            <w:shd w:val="clear" w:color="auto" w:fill="auto"/>
            <w:noWrap/>
            <w:vAlign w:val="center"/>
            <w:hideMark/>
          </w:tcPr>
          <w:p w14:paraId="2F44844E"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r w:rsidRPr="00746F77">
              <w:rPr>
                <w:rFonts w:eastAsia="Times New Roman" w:cs="Times New Roman"/>
                <w:color w:val="000000"/>
                <w:sz w:val="18"/>
                <w:szCs w:val="18"/>
                <w:lang w:eastAsia="de-AT"/>
              </w:rPr>
              <w:t xml:space="preserve"> (UID5054)</w:t>
            </w:r>
          </w:p>
        </w:tc>
        <w:tc>
          <w:tcPr>
            <w:tcW w:w="885" w:type="dxa"/>
            <w:tcBorders>
              <w:top w:val="nil"/>
              <w:left w:val="nil"/>
              <w:bottom w:val="nil"/>
              <w:right w:val="nil"/>
            </w:tcBorders>
            <w:shd w:val="clear" w:color="auto" w:fill="auto"/>
            <w:noWrap/>
            <w:vAlign w:val="center"/>
            <w:hideMark/>
          </w:tcPr>
          <w:p w14:paraId="7294715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74" w:type="dxa"/>
            <w:tcBorders>
              <w:top w:val="nil"/>
              <w:left w:val="nil"/>
              <w:bottom w:val="nil"/>
              <w:right w:val="nil"/>
            </w:tcBorders>
            <w:shd w:val="clear" w:color="auto" w:fill="auto"/>
            <w:noWrap/>
            <w:vAlign w:val="center"/>
            <w:hideMark/>
          </w:tcPr>
          <w:p w14:paraId="43CDCC2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99" w:type="dxa"/>
            <w:tcBorders>
              <w:top w:val="nil"/>
              <w:left w:val="nil"/>
              <w:bottom w:val="nil"/>
              <w:right w:val="nil"/>
            </w:tcBorders>
            <w:shd w:val="clear" w:color="auto" w:fill="auto"/>
            <w:noWrap/>
            <w:vAlign w:val="center"/>
            <w:hideMark/>
          </w:tcPr>
          <w:p w14:paraId="491D1BF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364" w:type="dxa"/>
            <w:tcBorders>
              <w:top w:val="nil"/>
              <w:left w:val="nil"/>
              <w:bottom w:val="nil"/>
              <w:right w:val="nil"/>
            </w:tcBorders>
            <w:shd w:val="clear" w:color="auto" w:fill="auto"/>
            <w:noWrap/>
            <w:vAlign w:val="center"/>
            <w:hideMark/>
          </w:tcPr>
          <w:p w14:paraId="7CC727A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462" w:type="dxa"/>
            <w:tcBorders>
              <w:top w:val="nil"/>
              <w:left w:val="nil"/>
              <w:bottom w:val="nil"/>
              <w:right w:val="nil"/>
            </w:tcBorders>
            <w:shd w:val="clear" w:color="auto" w:fill="auto"/>
            <w:noWrap/>
            <w:vAlign w:val="center"/>
            <w:hideMark/>
          </w:tcPr>
          <w:p w14:paraId="7F49FA3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871</w:t>
            </w:r>
          </w:p>
        </w:tc>
        <w:tc>
          <w:tcPr>
            <w:tcW w:w="364" w:type="dxa"/>
            <w:tcBorders>
              <w:top w:val="nil"/>
              <w:left w:val="nil"/>
              <w:bottom w:val="nil"/>
              <w:right w:val="nil"/>
            </w:tcBorders>
            <w:shd w:val="clear" w:color="auto" w:fill="auto"/>
            <w:noWrap/>
            <w:vAlign w:val="center"/>
            <w:hideMark/>
          </w:tcPr>
          <w:p w14:paraId="54116FF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68" w:type="dxa"/>
            <w:tcBorders>
              <w:top w:val="nil"/>
              <w:left w:val="nil"/>
              <w:bottom w:val="nil"/>
              <w:right w:val="nil"/>
            </w:tcBorders>
            <w:shd w:val="clear" w:color="auto" w:fill="auto"/>
            <w:noWrap/>
            <w:vAlign w:val="center"/>
            <w:hideMark/>
          </w:tcPr>
          <w:p w14:paraId="3C00478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71C574E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3F23118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3F64E7E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428" w:type="dxa"/>
            <w:tcBorders>
              <w:top w:val="nil"/>
              <w:left w:val="nil"/>
              <w:bottom w:val="nil"/>
              <w:right w:val="nil"/>
            </w:tcBorders>
            <w:shd w:val="clear" w:color="auto" w:fill="auto"/>
            <w:noWrap/>
            <w:vAlign w:val="center"/>
            <w:hideMark/>
          </w:tcPr>
          <w:p w14:paraId="1D222E3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0,41</w:t>
            </w:r>
          </w:p>
        </w:tc>
        <w:tc>
          <w:tcPr>
            <w:tcW w:w="1297" w:type="dxa"/>
            <w:tcBorders>
              <w:top w:val="nil"/>
              <w:left w:val="nil"/>
              <w:bottom w:val="nil"/>
              <w:right w:val="nil"/>
            </w:tcBorders>
            <w:shd w:val="clear" w:color="auto" w:fill="auto"/>
            <w:noWrap/>
            <w:vAlign w:val="center"/>
            <w:hideMark/>
          </w:tcPr>
          <w:p w14:paraId="4352BF0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58775658"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S19_scaffoldsMinLen1T</w:t>
            </w:r>
          </w:p>
        </w:tc>
      </w:tr>
      <w:tr w:rsidR="00ED3CA8" w:rsidRPr="00746F77" w14:paraId="5484CCFD" w14:textId="77777777" w:rsidTr="00ED3CA8">
        <w:trPr>
          <w:trHeight w:val="345"/>
        </w:trPr>
        <w:tc>
          <w:tcPr>
            <w:tcW w:w="457" w:type="dxa"/>
            <w:tcBorders>
              <w:top w:val="nil"/>
              <w:left w:val="nil"/>
              <w:bottom w:val="nil"/>
              <w:right w:val="nil"/>
            </w:tcBorders>
            <w:shd w:val="clear" w:color="auto" w:fill="auto"/>
            <w:noWrap/>
            <w:vAlign w:val="center"/>
            <w:hideMark/>
          </w:tcPr>
          <w:p w14:paraId="0C5E13E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21</w:t>
            </w:r>
          </w:p>
        </w:tc>
        <w:tc>
          <w:tcPr>
            <w:tcW w:w="1914" w:type="dxa"/>
            <w:tcBorders>
              <w:top w:val="nil"/>
              <w:left w:val="nil"/>
              <w:bottom w:val="nil"/>
              <w:right w:val="nil"/>
            </w:tcBorders>
            <w:shd w:val="clear" w:color="auto" w:fill="auto"/>
            <w:noWrap/>
            <w:vAlign w:val="center"/>
            <w:hideMark/>
          </w:tcPr>
          <w:p w14:paraId="102E6DBF"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r w:rsidRPr="00746F77">
              <w:rPr>
                <w:rFonts w:eastAsia="Times New Roman" w:cs="Times New Roman"/>
                <w:color w:val="000000"/>
                <w:sz w:val="18"/>
                <w:szCs w:val="18"/>
                <w:lang w:eastAsia="de-AT"/>
              </w:rPr>
              <w:t xml:space="preserve"> (UID1593)</w:t>
            </w:r>
          </w:p>
        </w:tc>
        <w:tc>
          <w:tcPr>
            <w:tcW w:w="885" w:type="dxa"/>
            <w:tcBorders>
              <w:top w:val="nil"/>
              <w:left w:val="nil"/>
              <w:bottom w:val="nil"/>
              <w:right w:val="nil"/>
            </w:tcBorders>
            <w:shd w:val="clear" w:color="auto" w:fill="auto"/>
            <w:noWrap/>
            <w:vAlign w:val="center"/>
            <w:hideMark/>
          </w:tcPr>
          <w:p w14:paraId="6034F04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w:t>
            </w:r>
          </w:p>
        </w:tc>
        <w:tc>
          <w:tcPr>
            <w:tcW w:w="874" w:type="dxa"/>
            <w:tcBorders>
              <w:top w:val="nil"/>
              <w:left w:val="nil"/>
              <w:bottom w:val="nil"/>
              <w:right w:val="nil"/>
            </w:tcBorders>
            <w:shd w:val="clear" w:color="auto" w:fill="auto"/>
            <w:noWrap/>
            <w:vAlign w:val="center"/>
            <w:hideMark/>
          </w:tcPr>
          <w:p w14:paraId="69F2E75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w:t>
            </w:r>
          </w:p>
        </w:tc>
        <w:tc>
          <w:tcPr>
            <w:tcW w:w="799" w:type="dxa"/>
            <w:tcBorders>
              <w:top w:val="nil"/>
              <w:left w:val="nil"/>
              <w:bottom w:val="nil"/>
              <w:right w:val="nil"/>
            </w:tcBorders>
            <w:shd w:val="clear" w:color="auto" w:fill="auto"/>
            <w:noWrap/>
            <w:vAlign w:val="center"/>
            <w:hideMark/>
          </w:tcPr>
          <w:p w14:paraId="26A14DF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198</w:t>
            </w:r>
          </w:p>
        </w:tc>
        <w:tc>
          <w:tcPr>
            <w:tcW w:w="364" w:type="dxa"/>
            <w:tcBorders>
              <w:top w:val="nil"/>
              <w:left w:val="nil"/>
              <w:bottom w:val="nil"/>
              <w:right w:val="nil"/>
            </w:tcBorders>
            <w:shd w:val="clear" w:color="auto" w:fill="auto"/>
            <w:noWrap/>
            <w:vAlign w:val="center"/>
            <w:hideMark/>
          </w:tcPr>
          <w:p w14:paraId="1537FAE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462" w:type="dxa"/>
            <w:tcBorders>
              <w:top w:val="nil"/>
              <w:left w:val="nil"/>
              <w:bottom w:val="nil"/>
              <w:right w:val="nil"/>
            </w:tcBorders>
            <w:shd w:val="clear" w:color="auto" w:fill="auto"/>
            <w:noWrap/>
            <w:vAlign w:val="center"/>
            <w:hideMark/>
          </w:tcPr>
          <w:p w14:paraId="1FA06BE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397</w:t>
            </w:r>
          </w:p>
        </w:tc>
        <w:tc>
          <w:tcPr>
            <w:tcW w:w="364" w:type="dxa"/>
            <w:tcBorders>
              <w:top w:val="nil"/>
              <w:left w:val="nil"/>
              <w:bottom w:val="nil"/>
              <w:right w:val="nil"/>
            </w:tcBorders>
            <w:shd w:val="clear" w:color="auto" w:fill="auto"/>
            <w:noWrap/>
            <w:vAlign w:val="center"/>
            <w:hideMark/>
          </w:tcPr>
          <w:p w14:paraId="6858081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143AE9F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332D940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7693887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14E7D7A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98,99</w:t>
            </w:r>
          </w:p>
        </w:tc>
        <w:tc>
          <w:tcPr>
            <w:tcW w:w="1428" w:type="dxa"/>
            <w:tcBorders>
              <w:top w:val="nil"/>
              <w:left w:val="nil"/>
              <w:bottom w:val="nil"/>
              <w:right w:val="nil"/>
            </w:tcBorders>
            <w:shd w:val="clear" w:color="auto" w:fill="auto"/>
            <w:noWrap/>
            <w:vAlign w:val="center"/>
            <w:hideMark/>
          </w:tcPr>
          <w:p w14:paraId="1D4852E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97" w:type="dxa"/>
            <w:tcBorders>
              <w:top w:val="nil"/>
              <w:left w:val="nil"/>
              <w:bottom w:val="nil"/>
              <w:right w:val="nil"/>
            </w:tcBorders>
            <w:shd w:val="clear" w:color="auto" w:fill="auto"/>
            <w:noWrap/>
            <w:vAlign w:val="center"/>
            <w:hideMark/>
          </w:tcPr>
          <w:p w14:paraId="7AA1DEE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2EF051F4"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S21_scaffoldsMinLen1T</w:t>
            </w:r>
          </w:p>
        </w:tc>
      </w:tr>
      <w:tr w:rsidR="00ED3CA8" w:rsidRPr="00746F77" w14:paraId="0A1FDDD9" w14:textId="77777777" w:rsidTr="00ED3CA8">
        <w:trPr>
          <w:trHeight w:val="345"/>
        </w:trPr>
        <w:tc>
          <w:tcPr>
            <w:tcW w:w="457" w:type="dxa"/>
            <w:tcBorders>
              <w:top w:val="nil"/>
              <w:left w:val="nil"/>
              <w:bottom w:val="nil"/>
              <w:right w:val="nil"/>
            </w:tcBorders>
            <w:shd w:val="clear" w:color="auto" w:fill="auto"/>
            <w:noWrap/>
            <w:vAlign w:val="center"/>
            <w:hideMark/>
          </w:tcPr>
          <w:p w14:paraId="05B8ED7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w:t>
            </w:r>
          </w:p>
        </w:tc>
        <w:tc>
          <w:tcPr>
            <w:tcW w:w="1914" w:type="dxa"/>
            <w:tcBorders>
              <w:top w:val="nil"/>
              <w:left w:val="nil"/>
              <w:bottom w:val="nil"/>
              <w:right w:val="nil"/>
            </w:tcBorders>
            <w:shd w:val="clear" w:color="auto" w:fill="auto"/>
            <w:noWrap/>
            <w:vAlign w:val="center"/>
            <w:hideMark/>
          </w:tcPr>
          <w:p w14:paraId="227AA2C2"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r w:rsidRPr="00746F77">
              <w:rPr>
                <w:rFonts w:eastAsia="Times New Roman" w:cs="Times New Roman"/>
                <w:color w:val="000000"/>
                <w:sz w:val="18"/>
                <w:szCs w:val="18"/>
                <w:lang w:eastAsia="de-AT"/>
              </w:rPr>
              <w:t xml:space="preserve"> (UID1593)</w:t>
            </w:r>
          </w:p>
        </w:tc>
        <w:tc>
          <w:tcPr>
            <w:tcW w:w="885" w:type="dxa"/>
            <w:tcBorders>
              <w:top w:val="nil"/>
              <w:left w:val="nil"/>
              <w:bottom w:val="nil"/>
              <w:right w:val="nil"/>
            </w:tcBorders>
            <w:shd w:val="clear" w:color="auto" w:fill="auto"/>
            <w:noWrap/>
            <w:vAlign w:val="center"/>
            <w:hideMark/>
          </w:tcPr>
          <w:p w14:paraId="55C2AC9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w:t>
            </w:r>
          </w:p>
        </w:tc>
        <w:tc>
          <w:tcPr>
            <w:tcW w:w="874" w:type="dxa"/>
            <w:tcBorders>
              <w:top w:val="nil"/>
              <w:left w:val="nil"/>
              <w:bottom w:val="nil"/>
              <w:right w:val="nil"/>
            </w:tcBorders>
            <w:shd w:val="clear" w:color="auto" w:fill="auto"/>
            <w:noWrap/>
            <w:vAlign w:val="center"/>
            <w:hideMark/>
          </w:tcPr>
          <w:p w14:paraId="2864EF7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w:t>
            </w:r>
          </w:p>
        </w:tc>
        <w:tc>
          <w:tcPr>
            <w:tcW w:w="799" w:type="dxa"/>
            <w:tcBorders>
              <w:top w:val="nil"/>
              <w:left w:val="nil"/>
              <w:bottom w:val="nil"/>
              <w:right w:val="nil"/>
            </w:tcBorders>
            <w:shd w:val="clear" w:color="auto" w:fill="auto"/>
            <w:noWrap/>
            <w:vAlign w:val="center"/>
            <w:hideMark/>
          </w:tcPr>
          <w:p w14:paraId="43432EF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198</w:t>
            </w:r>
          </w:p>
        </w:tc>
        <w:tc>
          <w:tcPr>
            <w:tcW w:w="364" w:type="dxa"/>
            <w:tcBorders>
              <w:top w:val="nil"/>
              <w:left w:val="nil"/>
              <w:bottom w:val="nil"/>
              <w:right w:val="nil"/>
            </w:tcBorders>
            <w:shd w:val="clear" w:color="auto" w:fill="auto"/>
            <w:noWrap/>
            <w:vAlign w:val="center"/>
            <w:hideMark/>
          </w:tcPr>
          <w:p w14:paraId="036DEDA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462" w:type="dxa"/>
            <w:tcBorders>
              <w:top w:val="nil"/>
              <w:left w:val="nil"/>
              <w:bottom w:val="nil"/>
              <w:right w:val="nil"/>
            </w:tcBorders>
            <w:shd w:val="clear" w:color="auto" w:fill="auto"/>
            <w:noWrap/>
            <w:vAlign w:val="center"/>
            <w:hideMark/>
          </w:tcPr>
          <w:p w14:paraId="2B423E4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393</w:t>
            </w:r>
          </w:p>
        </w:tc>
        <w:tc>
          <w:tcPr>
            <w:tcW w:w="364" w:type="dxa"/>
            <w:tcBorders>
              <w:top w:val="nil"/>
              <w:left w:val="nil"/>
              <w:bottom w:val="nil"/>
              <w:right w:val="nil"/>
            </w:tcBorders>
            <w:shd w:val="clear" w:color="auto" w:fill="auto"/>
            <w:noWrap/>
            <w:vAlign w:val="center"/>
            <w:hideMark/>
          </w:tcPr>
          <w:p w14:paraId="275B651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68" w:type="dxa"/>
            <w:tcBorders>
              <w:top w:val="nil"/>
              <w:left w:val="nil"/>
              <w:bottom w:val="nil"/>
              <w:right w:val="nil"/>
            </w:tcBorders>
            <w:shd w:val="clear" w:color="auto" w:fill="auto"/>
            <w:noWrap/>
            <w:vAlign w:val="center"/>
            <w:hideMark/>
          </w:tcPr>
          <w:p w14:paraId="7841C12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268" w:type="dxa"/>
            <w:tcBorders>
              <w:top w:val="nil"/>
              <w:left w:val="nil"/>
              <w:bottom w:val="nil"/>
              <w:right w:val="nil"/>
            </w:tcBorders>
            <w:shd w:val="clear" w:color="auto" w:fill="auto"/>
            <w:noWrap/>
            <w:vAlign w:val="center"/>
            <w:hideMark/>
          </w:tcPr>
          <w:p w14:paraId="0D9CC06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518EF0C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73B82B0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98,99</w:t>
            </w:r>
          </w:p>
        </w:tc>
        <w:tc>
          <w:tcPr>
            <w:tcW w:w="1428" w:type="dxa"/>
            <w:tcBorders>
              <w:top w:val="nil"/>
              <w:left w:val="nil"/>
              <w:bottom w:val="nil"/>
              <w:right w:val="nil"/>
            </w:tcBorders>
            <w:shd w:val="clear" w:color="auto" w:fill="auto"/>
            <w:noWrap/>
            <w:vAlign w:val="center"/>
            <w:hideMark/>
          </w:tcPr>
          <w:p w14:paraId="7B57ADD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1,39</w:t>
            </w:r>
          </w:p>
        </w:tc>
        <w:tc>
          <w:tcPr>
            <w:tcW w:w="1297" w:type="dxa"/>
            <w:tcBorders>
              <w:top w:val="nil"/>
              <w:left w:val="nil"/>
              <w:bottom w:val="nil"/>
              <w:right w:val="nil"/>
            </w:tcBorders>
            <w:shd w:val="clear" w:color="auto" w:fill="auto"/>
            <w:noWrap/>
            <w:vAlign w:val="center"/>
            <w:hideMark/>
          </w:tcPr>
          <w:p w14:paraId="6DB50C8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55ADDDB9"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S24_contigsMinCov150minLen1T</w:t>
            </w:r>
          </w:p>
        </w:tc>
      </w:tr>
      <w:tr w:rsidR="00ED3CA8" w:rsidRPr="00746F77" w14:paraId="5DDBC9C1" w14:textId="77777777" w:rsidTr="00ED3CA8">
        <w:trPr>
          <w:trHeight w:val="345"/>
        </w:trPr>
        <w:tc>
          <w:tcPr>
            <w:tcW w:w="457" w:type="dxa"/>
            <w:tcBorders>
              <w:top w:val="nil"/>
              <w:left w:val="nil"/>
              <w:bottom w:val="nil"/>
              <w:right w:val="nil"/>
            </w:tcBorders>
            <w:shd w:val="clear" w:color="auto" w:fill="auto"/>
            <w:noWrap/>
            <w:vAlign w:val="center"/>
            <w:hideMark/>
          </w:tcPr>
          <w:p w14:paraId="038E86E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28</w:t>
            </w:r>
          </w:p>
        </w:tc>
        <w:tc>
          <w:tcPr>
            <w:tcW w:w="1914" w:type="dxa"/>
            <w:tcBorders>
              <w:top w:val="nil"/>
              <w:left w:val="nil"/>
              <w:bottom w:val="nil"/>
              <w:right w:val="nil"/>
            </w:tcBorders>
            <w:shd w:val="clear" w:color="auto" w:fill="auto"/>
            <w:noWrap/>
            <w:vAlign w:val="center"/>
            <w:hideMark/>
          </w:tcPr>
          <w:p w14:paraId="0DDB1BAD"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r w:rsidRPr="00746F77">
              <w:rPr>
                <w:rFonts w:eastAsia="Times New Roman" w:cs="Times New Roman"/>
                <w:color w:val="000000"/>
                <w:sz w:val="18"/>
                <w:szCs w:val="18"/>
                <w:lang w:eastAsia="de-AT"/>
              </w:rPr>
              <w:t xml:space="preserve"> (UID5054)</w:t>
            </w:r>
          </w:p>
        </w:tc>
        <w:tc>
          <w:tcPr>
            <w:tcW w:w="885" w:type="dxa"/>
            <w:tcBorders>
              <w:top w:val="nil"/>
              <w:left w:val="nil"/>
              <w:bottom w:val="nil"/>
              <w:right w:val="nil"/>
            </w:tcBorders>
            <w:shd w:val="clear" w:color="auto" w:fill="auto"/>
            <w:noWrap/>
            <w:vAlign w:val="center"/>
            <w:hideMark/>
          </w:tcPr>
          <w:p w14:paraId="29C16CB4"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74" w:type="dxa"/>
            <w:tcBorders>
              <w:top w:val="nil"/>
              <w:left w:val="nil"/>
              <w:bottom w:val="nil"/>
              <w:right w:val="nil"/>
            </w:tcBorders>
            <w:shd w:val="clear" w:color="auto" w:fill="auto"/>
            <w:noWrap/>
            <w:vAlign w:val="center"/>
            <w:hideMark/>
          </w:tcPr>
          <w:p w14:paraId="7C73F95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99" w:type="dxa"/>
            <w:tcBorders>
              <w:top w:val="nil"/>
              <w:left w:val="nil"/>
              <w:bottom w:val="nil"/>
              <w:right w:val="nil"/>
            </w:tcBorders>
            <w:shd w:val="clear" w:color="auto" w:fill="auto"/>
            <w:noWrap/>
            <w:vAlign w:val="center"/>
            <w:hideMark/>
          </w:tcPr>
          <w:p w14:paraId="0831C1D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364" w:type="dxa"/>
            <w:tcBorders>
              <w:top w:val="nil"/>
              <w:left w:val="nil"/>
              <w:bottom w:val="nil"/>
              <w:right w:val="nil"/>
            </w:tcBorders>
            <w:shd w:val="clear" w:color="auto" w:fill="auto"/>
            <w:noWrap/>
            <w:vAlign w:val="center"/>
            <w:hideMark/>
          </w:tcPr>
          <w:p w14:paraId="77E7494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462" w:type="dxa"/>
            <w:tcBorders>
              <w:top w:val="nil"/>
              <w:left w:val="nil"/>
              <w:bottom w:val="nil"/>
              <w:right w:val="nil"/>
            </w:tcBorders>
            <w:shd w:val="clear" w:color="auto" w:fill="auto"/>
            <w:noWrap/>
            <w:vAlign w:val="center"/>
            <w:hideMark/>
          </w:tcPr>
          <w:p w14:paraId="7EF2E44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872</w:t>
            </w:r>
          </w:p>
        </w:tc>
        <w:tc>
          <w:tcPr>
            <w:tcW w:w="364" w:type="dxa"/>
            <w:tcBorders>
              <w:top w:val="nil"/>
              <w:left w:val="nil"/>
              <w:bottom w:val="nil"/>
              <w:right w:val="nil"/>
            </w:tcBorders>
            <w:shd w:val="clear" w:color="auto" w:fill="auto"/>
            <w:noWrap/>
            <w:vAlign w:val="center"/>
            <w:hideMark/>
          </w:tcPr>
          <w:p w14:paraId="472CA70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68" w:type="dxa"/>
            <w:tcBorders>
              <w:top w:val="nil"/>
              <w:left w:val="nil"/>
              <w:bottom w:val="nil"/>
              <w:right w:val="nil"/>
            </w:tcBorders>
            <w:shd w:val="clear" w:color="auto" w:fill="auto"/>
            <w:noWrap/>
            <w:vAlign w:val="center"/>
            <w:hideMark/>
          </w:tcPr>
          <w:p w14:paraId="1711722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1355AA4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5872F4C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4D2682D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99,67</w:t>
            </w:r>
          </w:p>
        </w:tc>
        <w:tc>
          <w:tcPr>
            <w:tcW w:w="1428" w:type="dxa"/>
            <w:tcBorders>
              <w:top w:val="nil"/>
              <w:left w:val="nil"/>
              <w:bottom w:val="nil"/>
              <w:right w:val="nil"/>
            </w:tcBorders>
            <w:shd w:val="clear" w:color="auto" w:fill="auto"/>
            <w:noWrap/>
            <w:vAlign w:val="center"/>
            <w:hideMark/>
          </w:tcPr>
          <w:p w14:paraId="597548B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0,25</w:t>
            </w:r>
          </w:p>
        </w:tc>
        <w:tc>
          <w:tcPr>
            <w:tcW w:w="1297" w:type="dxa"/>
            <w:tcBorders>
              <w:top w:val="nil"/>
              <w:left w:val="nil"/>
              <w:bottom w:val="nil"/>
              <w:right w:val="nil"/>
            </w:tcBorders>
            <w:shd w:val="clear" w:color="auto" w:fill="auto"/>
            <w:noWrap/>
            <w:vAlign w:val="center"/>
            <w:hideMark/>
          </w:tcPr>
          <w:p w14:paraId="0372940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5DA6AA30"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S28_scaffoldsMinCov100MinLen1T</w:t>
            </w:r>
          </w:p>
        </w:tc>
      </w:tr>
      <w:tr w:rsidR="00ED3CA8" w:rsidRPr="00746F77" w14:paraId="011E46A4" w14:textId="77777777" w:rsidTr="00ED3CA8">
        <w:trPr>
          <w:trHeight w:val="345"/>
        </w:trPr>
        <w:tc>
          <w:tcPr>
            <w:tcW w:w="457" w:type="dxa"/>
            <w:tcBorders>
              <w:top w:val="nil"/>
              <w:left w:val="nil"/>
              <w:bottom w:val="nil"/>
              <w:right w:val="nil"/>
            </w:tcBorders>
            <w:shd w:val="clear" w:color="auto" w:fill="auto"/>
            <w:noWrap/>
            <w:vAlign w:val="center"/>
            <w:hideMark/>
          </w:tcPr>
          <w:p w14:paraId="53D7D48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w:t>
            </w:r>
          </w:p>
        </w:tc>
        <w:tc>
          <w:tcPr>
            <w:tcW w:w="1914" w:type="dxa"/>
            <w:tcBorders>
              <w:top w:val="nil"/>
              <w:left w:val="nil"/>
              <w:bottom w:val="nil"/>
              <w:right w:val="nil"/>
            </w:tcBorders>
            <w:shd w:val="clear" w:color="auto" w:fill="auto"/>
            <w:noWrap/>
            <w:vAlign w:val="center"/>
            <w:hideMark/>
          </w:tcPr>
          <w:p w14:paraId="1A01B3C3"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o__</w:t>
            </w:r>
            <w:proofErr w:type="spellStart"/>
            <w:r w:rsidRPr="00746F77">
              <w:rPr>
                <w:rFonts w:eastAsia="Times New Roman" w:cs="Times New Roman"/>
                <w:color w:val="000000"/>
                <w:sz w:val="18"/>
                <w:szCs w:val="18"/>
                <w:lang w:eastAsia="de-AT"/>
              </w:rPr>
              <w:t>Actinomycetales</w:t>
            </w:r>
            <w:proofErr w:type="spellEnd"/>
            <w:r w:rsidRPr="00746F77">
              <w:rPr>
                <w:rFonts w:eastAsia="Times New Roman" w:cs="Times New Roman"/>
                <w:color w:val="000000"/>
                <w:sz w:val="18"/>
                <w:szCs w:val="18"/>
                <w:lang w:eastAsia="de-AT"/>
              </w:rPr>
              <w:t xml:space="preserve"> (UID1593)</w:t>
            </w:r>
          </w:p>
        </w:tc>
        <w:tc>
          <w:tcPr>
            <w:tcW w:w="885" w:type="dxa"/>
            <w:tcBorders>
              <w:top w:val="nil"/>
              <w:left w:val="nil"/>
              <w:bottom w:val="nil"/>
              <w:right w:val="nil"/>
            </w:tcBorders>
            <w:shd w:val="clear" w:color="auto" w:fill="auto"/>
            <w:noWrap/>
            <w:vAlign w:val="center"/>
            <w:hideMark/>
          </w:tcPr>
          <w:p w14:paraId="4E59FC7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69</w:t>
            </w:r>
          </w:p>
        </w:tc>
        <w:tc>
          <w:tcPr>
            <w:tcW w:w="874" w:type="dxa"/>
            <w:tcBorders>
              <w:top w:val="nil"/>
              <w:left w:val="nil"/>
              <w:bottom w:val="nil"/>
              <w:right w:val="nil"/>
            </w:tcBorders>
            <w:shd w:val="clear" w:color="auto" w:fill="auto"/>
            <w:noWrap/>
            <w:vAlign w:val="center"/>
            <w:hideMark/>
          </w:tcPr>
          <w:p w14:paraId="6D36EC5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400</w:t>
            </w:r>
          </w:p>
        </w:tc>
        <w:tc>
          <w:tcPr>
            <w:tcW w:w="799" w:type="dxa"/>
            <w:tcBorders>
              <w:top w:val="nil"/>
              <w:left w:val="nil"/>
              <w:bottom w:val="nil"/>
              <w:right w:val="nil"/>
            </w:tcBorders>
            <w:shd w:val="clear" w:color="auto" w:fill="auto"/>
            <w:noWrap/>
            <w:vAlign w:val="center"/>
            <w:hideMark/>
          </w:tcPr>
          <w:p w14:paraId="6F14DB2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198</w:t>
            </w:r>
          </w:p>
        </w:tc>
        <w:tc>
          <w:tcPr>
            <w:tcW w:w="364" w:type="dxa"/>
            <w:tcBorders>
              <w:top w:val="nil"/>
              <w:left w:val="nil"/>
              <w:bottom w:val="nil"/>
              <w:right w:val="nil"/>
            </w:tcBorders>
            <w:shd w:val="clear" w:color="auto" w:fill="auto"/>
            <w:noWrap/>
            <w:vAlign w:val="center"/>
            <w:hideMark/>
          </w:tcPr>
          <w:p w14:paraId="0E277CF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462" w:type="dxa"/>
            <w:tcBorders>
              <w:top w:val="nil"/>
              <w:left w:val="nil"/>
              <w:bottom w:val="nil"/>
              <w:right w:val="nil"/>
            </w:tcBorders>
            <w:shd w:val="clear" w:color="auto" w:fill="auto"/>
            <w:noWrap/>
            <w:vAlign w:val="center"/>
            <w:hideMark/>
          </w:tcPr>
          <w:p w14:paraId="1BF30DC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392</w:t>
            </w:r>
          </w:p>
        </w:tc>
        <w:tc>
          <w:tcPr>
            <w:tcW w:w="364" w:type="dxa"/>
            <w:tcBorders>
              <w:top w:val="nil"/>
              <w:left w:val="nil"/>
              <w:bottom w:val="nil"/>
              <w:right w:val="nil"/>
            </w:tcBorders>
            <w:shd w:val="clear" w:color="auto" w:fill="auto"/>
            <w:noWrap/>
            <w:vAlign w:val="center"/>
            <w:hideMark/>
          </w:tcPr>
          <w:p w14:paraId="5664DF5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268" w:type="dxa"/>
            <w:tcBorders>
              <w:top w:val="nil"/>
              <w:left w:val="nil"/>
              <w:bottom w:val="nil"/>
              <w:right w:val="nil"/>
            </w:tcBorders>
            <w:shd w:val="clear" w:color="auto" w:fill="auto"/>
            <w:noWrap/>
            <w:vAlign w:val="center"/>
            <w:hideMark/>
          </w:tcPr>
          <w:p w14:paraId="76D8E81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268" w:type="dxa"/>
            <w:tcBorders>
              <w:top w:val="nil"/>
              <w:left w:val="nil"/>
              <w:bottom w:val="nil"/>
              <w:right w:val="nil"/>
            </w:tcBorders>
            <w:shd w:val="clear" w:color="auto" w:fill="auto"/>
            <w:noWrap/>
            <w:vAlign w:val="center"/>
            <w:hideMark/>
          </w:tcPr>
          <w:p w14:paraId="7A4CB23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6B5EBFF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2CF7B05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98,74</w:t>
            </w:r>
          </w:p>
        </w:tc>
        <w:tc>
          <w:tcPr>
            <w:tcW w:w="1428" w:type="dxa"/>
            <w:tcBorders>
              <w:top w:val="nil"/>
              <w:left w:val="nil"/>
              <w:bottom w:val="nil"/>
              <w:right w:val="nil"/>
            </w:tcBorders>
            <w:shd w:val="clear" w:color="auto" w:fill="auto"/>
            <w:noWrap/>
            <w:vAlign w:val="center"/>
            <w:hideMark/>
          </w:tcPr>
          <w:p w14:paraId="3535B1D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1,39</w:t>
            </w:r>
          </w:p>
        </w:tc>
        <w:tc>
          <w:tcPr>
            <w:tcW w:w="1297" w:type="dxa"/>
            <w:tcBorders>
              <w:top w:val="nil"/>
              <w:left w:val="nil"/>
              <w:bottom w:val="nil"/>
              <w:right w:val="nil"/>
            </w:tcBorders>
            <w:shd w:val="clear" w:color="auto" w:fill="auto"/>
            <w:noWrap/>
            <w:vAlign w:val="center"/>
            <w:hideMark/>
          </w:tcPr>
          <w:p w14:paraId="67F40E3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18D366DF"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S31_scaffoldsMinCov150MinLen1T</w:t>
            </w:r>
          </w:p>
        </w:tc>
      </w:tr>
      <w:tr w:rsidR="00ED3CA8" w:rsidRPr="00746F77" w14:paraId="3ADD6E77" w14:textId="77777777" w:rsidTr="00ED3CA8">
        <w:trPr>
          <w:trHeight w:val="345"/>
        </w:trPr>
        <w:tc>
          <w:tcPr>
            <w:tcW w:w="457" w:type="dxa"/>
            <w:tcBorders>
              <w:top w:val="nil"/>
              <w:left w:val="nil"/>
              <w:bottom w:val="nil"/>
              <w:right w:val="nil"/>
            </w:tcBorders>
            <w:shd w:val="clear" w:color="auto" w:fill="auto"/>
            <w:noWrap/>
            <w:vAlign w:val="center"/>
            <w:hideMark/>
          </w:tcPr>
          <w:p w14:paraId="0188BBF4"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w:t>
            </w:r>
          </w:p>
        </w:tc>
        <w:tc>
          <w:tcPr>
            <w:tcW w:w="1914" w:type="dxa"/>
            <w:tcBorders>
              <w:top w:val="nil"/>
              <w:left w:val="nil"/>
              <w:bottom w:val="nil"/>
              <w:right w:val="nil"/>
            </w:tcBorders>
            <w:shd w:val="clear" w:color="auto" w:fill="auto"/>
            <w:noWrap/>
            <w:vAlign w:val="center"/>
            <w:hideMark/>
          </w:tcPr>
          <w:p w14:paraId="759F1FDC"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Rhizobiaceae</w:t>
            </w:r>
            <w:proofErr w:type="spellEnd"/>
            <w:r w:rsidRPr="00746F77">
              <w:rPr>
                <w:rFonts w:eastAsia="Times New Roman" w:cs="Times New Roman"/>
                <w:color w:val="000000"/>
                <w:sz w:val="18"/>
                <w:szCs w:val="18"/>
                <w:lang w:eastAsia="de-AT"/>
              </w:rPr>
              <w:t xml:space="preserve"> (UID3564)</w:t>
            </w:r>
          </w:p>
        </w:tc>
        <w:tc>
          <w:tcPr>
            <w:tcW w:w="885" w:type="dxa"/>
            <w:tcBorders>
              <w:top w:val="nil"/>
              <w:left w:val="nil"/>
              <w:bottom w:val="nil"/>
              <w:right w:val="nil"/>
            </w:tcBorders>
            <w:shd w:val="clear" w:color="auto" w:fill="auto"/>
            <w:noWrap/>
            <w:vAlign w:val="center"/>
            <w:hideMark/>
          </w:tcPr>
          <w:p w14:paraId="7496244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78</w:t>
            </w:r>
          </w:p>
        </w:tc>
        <w:tc>
          <w:tcPr>
            <w:tcW w:w="874" w:type="dxa"/>
            <w:tcBorders>
              <w:top w:val="nil"/>
              <w:left w:val="nil"/>
              <w:bottom w:val="nil"/>
              <w:right w:val="nil"/>
            </w:tcBorders>
            <w:shd w:val="clear" w:color="auto" w:fill="auto"/>
            <w:noWrap/>
            <w:vAlign w:val="center"/>
            <w:hideMark/>
          </w:tcPr>
          <w:p w14:paraId="3EFBACB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840</w:t>
            </w:r>
          </w:p>
        </w:tc>
        <w:tc>
          <w:tcPr>
            <w:tcW w:w="799" w:type="dxa"/>
            <w:tcBorders>
              <w:top w:val="nil"/>
              <w:left w:val="nil"/>
              <w:bottom w:val="nil"/>
              <w:right w:val="nil"/>
            </w:tcBorders>
            <w:shd w:val="clear" w:color="auto" w:fill="auto"/>
            <w:noWrap/>
            <w:vAlign w:val="center"/>
            <w:hideMark/>
          </w:tcPr>
          <w:p w14:paraId="581D9D0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354</w:t>
            </w:r>
          </w:p>
        </w:tc>
        <w:tc>
          <w:tcPr>
            <w:tcW w:w="364" w:type="dxa"/>
            <w:tcBorders>
              <w:top w:val="nil"/>
              <w:left w:val="nil"/>
              <w:bottom w:val="nil"/>
              <w:right w:val="nil"/>
            </w:tcBorders>
            <w:shd w:val="clear" w:color="auto" w:fill="auto"/>
            <w:noWrap/>
            <w:vAlign w:val="center"/>
            <w:hideMark/>
          </w:tcPr>
          <w:p w14:paraId="031D15D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w:t>
            </w:r>
          </w:p>
        </w:tc>
        <w:tc>
          <w:tcPr>
            <w:tcW w:w="462" w:type="dxa"/>
            <w:tcBorders>
              <w:top w:val="nil"/>
              <w:left w:val="nil"/>
              <w:bottom w:val="nil"/>
              <w:right w:val="nil"/>
            </w:tcBorders>
            <w:shd w:val="clear" w:color="auto" w:fill="auto"/>
            <w:noWrap/>
            <w:vAlign w:val="center"/>
            <w:hideMark/>
          </w:tcPr>
          <w:p w14:paraId="0DDCABB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811</w:t>
            </w:r>
          </w:p>
        </w:tc>
        <w:tc>
          <w:tcPr>
            <w:tcW w:w="364" w:type="dxa"/>
            <w:tcBorders>
              <w:top w:val="nil"/>
              <w:left w:val="nil"/>
              <w:bottom w:val="nil"/>
              <w:right w:val="nil"/>
            </w:tcBorders>
            <w:shd w:val="clear" w:color="auto" w:fill="auto"/>
            <w:noWrap/>
            <w:vAlign w:val="center"/>
            <w:hideMark/>
          </w:tcPr>
          <w:p w14:paraId="65B4123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268" w:type="dxa"/>
            <w:tcBorders>
              <w:top w:val="nil"/>
              <w:left w:val="nil"/>
              <w:bottom w:val="nil"/>
              <w:right w:val="nil"/>
            </w:tcBorders>
            <w:shd w:val="clear" w:color="auto" w:fill="auto"/>
            <w:noWrap/>
            <w:vAlign w:val="center"/>
            <w:hideMark/>
          </w:tcPr>
          <w:p w14:paraId="482C12E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5DDD63C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114AD1C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7E5E36A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97,17</w:t>
            </w:r>
          </w:p>
        </w:tc>
        <w:tc>
          <w:tcPr>
            <w:tcW w:w="1428" w:type="dxa"/>
            <w:tcBorders>
              <w:top w:val="nil"/>
              <w:left w:val="nil"/>
              <w:bottom w:val="nil"/>
              <w:right w:val="nil"/>
            </w:tcBorders>
            <w:shd w:val="clear" w:color="auto" w:fill="auto"/>
            <w:noWrap/>
            <w:vAlign w:val="center"/>
            <w:hideMark/>
          </w:tcPr>
          <w:p w14:paraId="7F6468F4"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1,59</w:t>
            </w:r>
          </w:p>
        </w:tc>
        <w:tc>
          <w:tcPr>
            <w:tcW w:w="1297" w:type="dxa"/>
            <w:tcBorders>
              <w:top w:val="nil"/>
              <w:left w:val="nil"/>
              <w:bottom w:val="nil"/>
              <w:right w:val="nil"/>
            </w:tcBorders>
            <w:shd w:val="clear" w:color="auto" w:fill="auto"/>
            <w:noWrap/>
            <w:vAlign w:val="center"/>
            <w:hideMark/>
          </w:tcPr>
          <w:p w14:paraId="4A1B5E3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16FB1EE8"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S36_scaffoldsMinCov100MinLen500</w:t>
            </w:r>
          </w:p>
        </w:tc>
      </w:tr>
      <w:tr w:rsidR="00ED3CA8" w:rsidRPr="00746F77" w14:paraId="343E311D" w14:textId="77777777" w:rsidTr="00ED3CA8">
        <w:trPr>
          <w:trHeight w:val="345"/>
        </w:trPr>
        <w:tc>
          <w:tcPr>
            <w:tcW w:w="457" w:type="dxa"/>
            <w:tcBorders>
              <w:top w:val="nil"/>
              <w:left w:val="nil"/>
              <w:bottom w:val="nil"/>
              <w:right w:val="nil"/>
            </w:tcBorders>
            <w:shd w:val="clear" w:color="auto" w:fill="auto"/>
            <w:noWrap/>
            <w:vAlign w:val="center"/>
            <w:hideMark/>
          </w:tcPr>
          <w:p w14:paraId="5BE3B04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w:t>
            </w:r>
          </w:p>
        </w:tc>
        <w:tc>
          <w:tcPr>
            <w:tcW w:w="1914" w:type="dxa"/>
            <w:tcBorders>
              <w:top w:val="nil"/>
              <w:left w:val="nil"/>
              <w:bottom w:val="nil"/>
              <w:right w:val="nil"/>
            </w:tcBorders>
            <w:shd w:val="clear" w:color="auto" w:fill="auto"/>
            <w:noWrap/>
            <w:vAlign w:val="center"/>
            <w:hideMark/>
          </w:tcPr>
          <w:p w14:paraId="48EFA1D0"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r w:rsidRPr="00746F77">
              <w:rPr>
                <w:rFonts w:eastAsia="Times New Roman" w:cs="Times New Roman"/>
                <w:color w:val="000000"/>
                <w:sz w:val="18"/>
                <w:szCs w:val="18"/>
                <w:lang w:eastAsia="de-AT"/>
              </w:rPr>
              <w:t xml:space="preserve"> (UID5054)</w:t>
            </w:r>
          </w:p>
        </w:tc>
        <w:tc>
          <w:tcPr>
            <w:tcW w:w="885" w:type="dxa"/>
            <w:tcBorders>
              <w:top w:val="nil"/>
              <w:left w:val="nil"/>
              <w:bottom w:val="nil"/>
              <w:right w:val="nil"/>
            </w:tcBorders>
            <w:shd w:val="clear" w:color="auto" w:fill="auto"/>
            <w:noWrap/>
            <w:vAlign w:val="center"/>
            <w:hideMark/>
          </w:tcPr>
          <w:p w14:paraId="2C1F7D9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74" w:type="dxa"/>
            <w:tcBorders>
              <w:top w:val="nil"/>
              <w:left w:val="nil"/>
              <w:bottom w:val="nil"/>
              <w:right w:val="nil"/>
            </w:tcBorders>
            <w:shd w:val="clear" w:color="auto" w:fill="auto"/>
            <w:noWrap/>
            <w:vAlign w:val="center"/>
            <w:hideMark/>
          </w:tcPr>
          <w:p w14:paraId="4F22835E"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99" w:type="dxa"/>
            <w:tcBorders>
              <w:top w:val="nil"/>
              <w:left w:val="nil"/>
              <w:bottom w:val="nil"/>
              <w:right w:val="nil"/>
            </w:tcBorders>
            <w:shd w:val="clear" w:color="auto" w:fill="auto"/>
            <w:noWrap/>
            <w:vAlign w:val="center"/>
            <w:hideMark/>
          </w:tcPr>
          <w:p w14:paraId="7A1681B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364" w:type="dxa"/>
            <w:tcBorders>
              <w:top w:val="nil"/>
              <w:left w:val="nil"/>
              <w:bottom w:val="nil"/>
              <w:right w:val="nil"/>
            </w:tcBorders>
            <w:shd w:val="clear" w:color="auto" w:fill="auto"/>
            <w:noWrap/>
            <w:vAlign w:val="center"/>
            <w:hideMark/>
          </w:tcPr>
          <w:p w14:paraId="4C7C32A2"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462" w:type="dxa"/>
            <w:tcBorders>
              <w:top w:val="nil"/>
              <w:left w:val="nil"/>
              <w:bottom w:val="nil"/>
              <w:right w:val="nil"/>
            </w:tcBorders>
            <w:shd w:val="clear" w:color="auto" w:fill="auto"/>
            <w:noWrap/>
            <w:vAlign w:val="center"/>
            <w:hideMark/>
          </w:tcPr>
          <w:p w14:paraId="53AF5E2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873</w:t>
            </w:r>
          </w:p>
        </w:tc>
        <w:tc>
          <w:tcPr>
            <w:tcW w:w="364" w:type="dxa"/>
            <w:tcBorders>
              <w:top w:val="nil"/>
              <w:left w:val="nil"/>
              <w:bottom w:val="nil"/>
              <w:right w:val="nil"/>
            </w:tcBorders>
            <w:shd w:val="clear" w:color="auto" w:fill="auto"/>
            <w:noWrap/>
            <w:vAlign w:val="center"/>
            <w:hideMark/>
          </w:tcPr>
          <w:p w14:paraId="09BC985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268" w:type="dxa"/>
            <w:tcBorders>
              <w:top w:val="nil"/>
              <w:left w:val="nil"/>
              <w:bottom w:val="nil"/>
              <w:right w:val="nil"/>
            </w:tcBorders>
            <w:shd w:val="clear" w:color="auto" w:fill="auto"/>
            <w:noWrap/>
            <w:vAlign w:val="center"/>
            <w:hideMark/>
          </w:tcPr>
          <w:p w14:paraId="232D6A6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20586DC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7B783C2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4EA80A8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428" w:type="dxa"/>
            <w:tcBorders>
              <w:top w:val="nil"/>
              <w:left w:val="nil"/>
              <w:bottom w:val="nil"/>
              <w:right w:val="nil"/>
            </w:tcBorders>
            <w:shd w:val="clear" w:color="auto" w:fill="auto"/>
            <w:noWrap/>
            <w:vAlign w:val="center"/>
            <w:hideMark/>
          </w:tcPr>
          <w:p w14:paraId="1FA94BD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0,19</w:t>
            </w:r>
          </w:p>
        </w:tc>
        <w:tc>
          <w:tcPr>
            <w:tcW w:w="1297" w:type="dxa"/>
            <w:tcBorders>
              <w:top w:val="nil"/>
              <w:left w:val="nil"/>
              <w:bottom w:val="nil"/>
              <w:right w:val="nil"/>
            </w:tcBorders>
            <w:shd w:val="clear" w:color="auto" w:fill="auto"/>
            <w:noWrap/>
            <w:vAlign w:val="center"/>
            <w:hideMark/>
          </w:tcPr>
          <w:p w14:paraId="3CCF4CAD"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77BD4CF4"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S40_scaffoldsMinCov100MinLen500</w:t>
            </w:r>
          </w:p>
        </w:tc>
      </w:tr>
      <w:tr w:rsidR="00ED3CA8" w:rsidRPr="00746F77" w14:paraId="4559B2B7" w14:textId="77777777" w:rsidTr="00ED3CA8">
        <w:trPr>
          <w:trHeight w:val="345"/>
        </w:trPr>
        <w:tc>
          <w:tcPr>
            <w:tcW w:w="457" w:type="dxa"/>
            <w:tcBorders>
              <w:top w:val="nil"/>
              <w:left w:val="nil"/>
              <w:bottom w:val="nil"/>
              <w:right w:val="nil"/>
            </w:tcBorders>
            <w:shd w:val="clear" w:color="auto" w:fill="auto"/>
            <w:noWrap/>
            <w:vAlign w:val="center"/>
            <w:hideMark/>
          </w:tcPr>
          <w:p w14:paraId="50EF04C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53</w:t>
            </w:r>
          </w:p>
        </w:tc>
        <w:tc>
          <w:tcPr>
            <w:tcW w:w="1914" w:type="dxa"/>
            <w:tcBorders>
              <w:top w:val="nil"/>
              <w:left w:val="nil"/>
              <w:bottom w:val="nil"/>
              <w:right w:val="nil"/>
            </w:tcBorders>
            <w:shd w:val="clear" w:color="auto" w:fill="auto"/>
            <w:noWrap/>
            <w:vAlign w:val="center"/>
            <w:hideMark/>
          </w:tcPr>
          <w:p w14:paraId="7C96CE3B"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f__</w:t>
            </w:r>
            <w:proofErr w:type="spellStart"/>
            <w:r w:rsidRPr="00746F77">
              <w:rPr>
                <w:rFonts w:eastAsia="Times New Roman" w:cs="Times New Roman"/>
                <w:color w:val="000000"/>
                <w:sz w:val="18"/>
                <w:szCs w:val="18"/>
                <w:lang w:eastAsia="de-AT"/>
              </w:rPr>
              <w:t>Enterobacteriaceae</w:t>
            </w:r>
            <w:proofErr w:type="spellEnd"/>
            <w:r w:rsidRPr="00746F77">
              <w:rPr>
                <w:rFonts w:eastAsia="Times New Roman" w:cs="Times New Roman"/>
                <w:color w:val="000000"/>
                <w:sz w:val="18"/>
                <w:szCs w:val="18"/>
                <w:lang w:eastAsia="de-AT"/>
              </w:rPr>
              <w:t xml:space="preserve"> (UID5054)</w:t>
            </w:r>
          </w:p>
        </w:tc>
        <w:tc>
          <w:tcPr>
            <w:tcW w:w="885" w:type="dxa"/>
            <w:tcBorders>
              <w:top w:val="nil"/>
              <w:left w:val="nil"/>
              <w:bottom w:val="nil"/>
              <w:right w:val="nil"/>
            </w:tcBorders>
            <w:shd w:val="clear" w:color="auto" w:fill="auto"/>
            <w:noWrap/>
            <w:vAlign w:val="center"/>
            <w:hideMark/>
          </w:tcPr>
          <w:p w14:paraId="4072B76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223</w:t>
            </w:r>
          </w:p>
        </w:tc>
        <w:tc>
          <w:tcPr>
            <w:tcW w:w="874" w:type="dxa"/>
            <w:tcBorders>
              <w:top w:val="nil"/>
              <w:left w:val="nil"/>
              <w:bottom w:val="nil"/>
              <w:right w:val="nil"/>
            </w:tcBorders>
            <w:shd w:val="clear" w:color="auto" w:fill="auto"/>
            <w:noWrap/>
            <w:vAlign w:val="center"/>
            <w:hideMark/>
          </w:tcPr>
          <w:p w14:paraId="0BF1C72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875</w:t>
            </w:r>
          </w:p>
        </w:tc>
        <w:tc>
          <w:tcPr>
            <w:tcW w:w="799" w:type="dxa"/>
            <w:tcBorders>
              <w:top w:val="nil"/>
              <w:left w:val="nil"/>
              <w:bottom w:val="nil"/>
              <w:right w:val="nil"/>
            </w:tcBorders>
            <w:shd w:val="clear" w:color="auto" w:fill="auto"/>
            <w:noWrap/>
            <w:vAlign w:val="center"/>
            <w:hideMark/>
          </w:tcPr>
          <w:p w14:paraId="5571DE8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305</w:t>
            </w:r>
          </w:p>
        </w:tc>
        <w:tc>
          <w:tcPr>
            <w:tcW w:w="364" w:type="dxa"/>
            <w:tcBorders>
              <w:top w:val="nil"/>
              <w:left w:val="nil"/>
              <w:bottom w:val="nil"/>
              <w:right w:val="nil"/>
            </w:tcBorders>
            <w:shd w:val="clear" w:color="auto" w:fill="auto"/>
            <w:noWrap/>
            <w:vAlign w:val="center"/>
            <w:hideMark/>
          </w:tcPr>
          <w:p w14:paraId="0C721C0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462" w:type="dxa"/>
            <w:tcBorders>
              <w:top w:val="nil"/>
              <w:left w:val="nil"/>
              <w:bottom w:val="nil"/>
              <w:right w:val="nil"/>
            </w:tcBorders>
            <w:shd w:val="clear" w:color="auto" w:fill="auto"/>
            <w:noWrap/>
            <w:vAlign w:val="center"/>
            <w:hideMark/>
          </w:tcPr>
          <w:p w14:paraId="10AA53F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872</w:t>
            </w:r>
          </w:p>
        </w:tc>
        <w:tc>
          <w:tcPr>
            <w:tcW w:w="364" w:type="dxa"/>
            <w:tcBorders>
              <w:top w:val="nil"/>
              <w:left w:val="nil"/>
              <w:bottom w:val="nil"/>
              <w:right w:val="nil"/>
            </w:tcBorders>
            <w:shd w:val="clear" w:color="auto" w:fill="auto"/>
            <w:noWrap/>
            <w:vAlign w:val="center"/>
            <w:hideMark/>
          </w:tcPr>
          <w:p w14:paraId="71633A1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268" w:type="dxa"/>
            <w:tcBorders>
              <w:top w:val="nil"/>
              <w:left w:val="nil"/>
              <w:bottom w:val="nil"/>
              <w:right w:val="nil"/>
            </w:tcBorders>
            <w:shd w:val="clear" w:color="auto" w:fill="auto"/>
            <w:noWrap/>
            <w:vAlign w:val="center"/>
            <w:hideMark/>
          </w:tcPr>
          <w:p w14:paraId="06B9442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0C7848F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7D92DE93"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0671A0D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100</w:t>
            </w:r>
          </w:p>
        </w:tc>
        <w:tc>
          <w:tcPr>
            <w:tcW w:w="1428" w:type="dxa"/>
            <w:tcBorders>
              <w:top w:val="nil"/>
              <w:left w:val="nil"/>
              <w:bottom w:val="nil"/>
              <w:right w:val="nil"/>
            </w:tcBorders>
            <w:shd w:val="clear" w:color="auto" w:fill="auto"/>
            <w:noWrap/>
            <w:vAlign w:val="center"/>
            <w:hideMark/>
          </w:tcPr>
          <w:p w14:paraId="50353B0A"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0,36</w:t>
            </w:r>
          </w:p>
        </w:tc>
        <w:tc>
          <w:tcPr>
            <w:tcW w:w="1297" w:type="dxa"/>
            <w:tcBorders>
              <w:top w:val="nil"/>
              <w:left w:val="nil"/>
              <w:bottom w:val="nil"/>
              <w:right w:val="nil"/>
            </w:tcBorders>
            <w:shd w:val="clear" w:color="auto" w:fill="auto"/>
            <w:noWrap/>
            <w:vAlign w:val="center"/>
            <w:hideMark/>
          </w:tcPr>
          <w:p w14:paraId="2526D908"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5E60DF0C"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S53_scaffoldsMinLen1T</w:t>
            </w:r>
          </w:p>
        </w:tc>
      </w:tr>
      <w:tr w:rsidR="00ED3CA8" w:rsidRPr="00746F77" w14:paraId="0C0F148E" w14:textId="77777777" w:rsidTr="00ED3CA8">
        <w:trPr>
          <w:trHeight w:val="345"/>
        </w:trPr>
        <w:tc>
          <w:tcPr>
            <w:tcW w:w="457" w:type="dxa"/>
            <w:tcBorders>
              <w:top w:val="nil"/>
              <w:left w:val="nil"/>
              <w:bottom w:val="nil"/>
              <w:right w:val="nil"/>
            </w:tcBorders>
            <w:shd w:val="clear" w:color="auto" w:fill="auto"/>
            <w:noWrap/>
            <w:vAlign w:val="center"/>
            <w:hideMark/>
          </w:tcPr>
          <w:p w14:paraId="1D29EAC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w:t>
            </w:r>
          </w:p>
        </w:tc>
        <w:tc>
          <w:tcPr>
            <w:tcW w:w="1914" w:type="dxa"/>
            <w:tcBorders>
              <w:top w:val="nil"/>
              <w:left w:val="nil"/>
              <w:bottom w:val="nil"/>
              <w:right w:val="nil"/>
            </w:tcBorders>
            <w:shd w:val="clear" w:color="auto" w:fill="auto"/>
            <w:noWrap/>
            <w:vAlign w:val="center"/>
            <w:hideMark/>
          </w:tcPr>
          <w:p w14:paraId="6C209507" w14:textId="77777777" w:rsidR="00ED3CA8" w:rsidRPr="00746F77" w:rsidRDefault="00ED3CA8" w:rsidP="00ED3CA8">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g__Bacillus</w:t>
            </w:r>
            <w:proofErr w:type="spellEnd"/>
            <w:r w:rsidRPr="00746F77">
              <w:rPr>
                <w:rFonts w:eastAsia="Times New Roman" w:cs="Times New Roman"/>
                <w:color w:val="000000"/>
                <w:sz w:val="18"/>
                <w:szCs w:val="18"/>
                <w:lang w:eastAsia="de-AT"/>
              </w:rPr>
              <w:t xml:space="preserve"> (UID864)</w:t>
            </w:r>
          </w:p>
        </w:tc>
        <w:tc>
          <w:tcPr>
            <w:tcW w:w="885" w:type="dxa"/>
            <w:tcBorders>
              <w:top w:val="nil"/>
              <w:left w:val="nil"/>
              <w:bottom w:val="nil"/>
              <w:right w:val="nil"/>
            </w:tcBorders>
            <w:shd w:val="clear" w:color="auto" w:fill="auto"/>
            <w:noWrap/>
            <w:vAlign w:val="center"/>
            <w:hideMark/>
          </w:tcPr>
          <w:p w14:paraId="39022B59"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93</w:t>
            </w:r>
          </w:p>
        </w:tc>
        <w:tc>
          <w:tcPr>
            <w:tcW w:w="874" w:type="dxa"/>
            <w:tcBorders>
              <w:top w:val="nil"/>
              <w:left w:val="nil"/>
              <w:bottom w:val="nil"/>
              <w:right w:val="nil"/>
            </w:tcBorders>
            <w:shd w:val="clear" w:color="auto" w:fill="auto"/>
            <w:noWrap/>
            <w:vAlign w:val="center"/>
            <w:hideMark/>
          </w:tcPr>
          <w:p w14:paraId="2345CE4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711</w:t>
            </w:r>
          </w:p>
        </w:tc>
        <w:tc>
          <w:tcPr>
            <w:tcW w:w="799" w:type="dxa"/>
            <w:tcBorders>
              <w:top w:val="nil"/>
              <w:left w:val="nil"/>
              <w:bottom w:val="nil"/>
              <w:right w:val="nil"/>
            </w:tcBorders>
            <w:shd w:val="clear" w:color="auto" w:fill="auto"/>
            <w:noWrap/>
            <w:vAlign w:val="center"/>
            <w:hideMark/>
          </w:tcPr>
          <w:p w14:paraId="48071E3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241</w:t>
            </w:r>
          </w:p>
        </w:tc>
        <w:tc>
          <w:tcPr>
            <w:tcW w:w="364" w:type="dxa"/>
            <w:tcBorders>
              <w:top w:val="nil"/>
              <w:left w:val="nil"/>
              <w:bottom w:val="nil"/>
              <w:right w:val="nil"/>
            </w:tcBorders>
            <w:shd w:val="clear" w:color="auto" w:fill="auto"/>
            <w:noWrap/>
            <w:vAlign w:val="center"/>
            <w:hideMark/>
          </w:tcPr>
          <w:p w14:paraId="541EBBBB"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462" w:type="dxa"/>
            <w:tcBorders>
              <w:top w:val="nil"/>
              <w:left w:val="nil"/>
              <w:bottom w:val="nil"/>
              <w:right w:val="nil"/>
            </w:tcBorders>
            <w:shd w:val="clear" w:color="auto" w:fill="auto"/>
            <w:noWrap/>
            <w:vAlign w:val="center"/>
            <w:hideMark/>
          </w:tcPr>
          <w:p w14:paraId="3A14E507"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710</w:t>
            </w:r>
          </w:p>
        </w:tc>
        <w:tc>
          <w:tcPr>
            <w:tcW w:w="364" w:type="dxa"/>
            <w:tcBorders>
              <w:top w:val="nil"/>
              <w:left w:val="nil"/>
              <w:bottom w:val="nil"/>
              <w:right w:val="nil"/>
            </w:tcBorders>
            <w:shd w:val="clear" w:color="auto" w:fill="auto"/>
            <w:noWrap/>
            <w:vAlign w:val="center"/>
            <w:hideMark/>
          </w:tcPr>
          <w:p w14:paraId="4EA30D31"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603DEDDC"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268" w:type="dxa"/>
            <w:tcBorders>
              <w:top w:val="nil"/>
              <w:left w:val="nil"/>
              <w:bottom w:val="nil"/>
              <w:right w:val="nil"/>
            </w:tcBorders>
            <w:shd w:val="clear" w:color="auto" w:fill="auto"/>
            <w:noWrap/>
            <w:vAlign w:val="center"/>
            <w:hideMark/>
          </w:tcPr>
          <w:p w14:paraId="42DB01B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80" w:type="dxa"/>
            <w:tcBorders>
              <w:top w:val="nil"/>
              <w:left w:val="nil"/>
              <w:bottom w:val="nil"/>
              <w:right w:val="nil"/>
            </w:tcBorders>
            <w:shd w:val="clear" w:color="auto" w:fill="auto"/>
            <w:noWrap/>
            <w:vAlign w:val="center"/>
            <w:hideMark/>
          </w:tcPr>
          <w:p w14:paraId="66DCA4F0"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319" w:type="dxa"/>
            <w:tcBorders>
              <w:top w:val="nil"/>
              <w:left w:val="nil"/>
              <w:bottom w:val="nil"/>
              <w:right w:val="nil"/>
            </w:tcBorders>
            <w:shd w:val="clear" w:color="auto" w:fill="auto"/>
            <w:noWrap/>
            <w:vAlign w:val="center"/>
            <w:hideMark/>
          </w:tcPr>
          <w:p w14:paraId="39B06986"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99,59</w:t>
            </w:r>
          </w:p>
        </w:tc>
        <w:tc>
          <w:tcPr>
            <w:tcW w:w="1428" w:type="dxa"/>
            <w:tcBorders>
              <w:top w:val="nil"/>
              <w:left w:val="nil"/>
              <w:bottom w:val="nil"/>
              <w:right w:val="nil"/>
            </w:tcBorders>
            <w:shd w:val="clear" w:color="auto" w:fill="auto"/>
            <w:noWrap/>
            <w:vAlign w:val="center"/>
            <w:hideMark/>
          </w:tcPr>
          <w:p w14:paraId="3FCD0775"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297" w:type="dxa"/>
            <w:tcBorders>
              <w:top w:val="nil"/>
              <w:left w:val="nil"/>
              <w:bottom w:val="nil"/>
              <w:right w:val="nil"/>
            </w:tcBorders>
            <w:shd w:val="clear" w:color="auto" w:fill="auto"/>
            <w:noWrap/>
            <w:vAlign w:val="center"/>
            <w:hideMark/>
          </w:tcPr>
          <w:p w14:paraId="37A3DBCF" w14:textId="77777777" w:rsidR="00ED3CA8" w:rsidRPr="00746F77" w:rsidRDefault="00ED3CA8" w:rsidP="00ED3CA8">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3138" w:type="dxa"/>
            <w:tcBorders>
              <w:top w:val="nil"/>
              <w:left w:val="nil"/>
              <w:bottom w:val="nil"/>
              <w:right w:val="nil"/>
            </w:tcBorders>
            <w:shd w:val="clear" w:color="auto" w:fill="auto"/>
            <w:noWrap/>
            <w:vAlign w:val="center"/>
            <w:hideMark/>
          </w:tcPr>
          <w:p w14:paraId="243478E8" w14:textId="77777777" w:rsidR="00ED3CA8" w:rsidRPr="00746F77" w:rsidRDefault="00ED3CA8" w:rsidP="00ED3CA8">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S56_scaffoldsMinLen500</w:t>
            </w:r>
          </w:p>
        </w:tc>
      </w:tr>
    </w:tbl>
    <w:p w14:paraId="06B482F6" w14:textId="75DC5FA0" w:rsidR="00ED3CA8" w:rsidRPr="00746F77" w:rsidRDefault="00ED3CA8" w:rsidP="006E0B60">
      <w:pPr>
        <w:spacing w:after="0" w:line="240" w:lineRule="auto"/>
        <w:rPr>
          <w:rFonts w:eastAsia="Times New Roman" w:cs="Times New Roman"/>
          <w:color w:val="000000"/>
          <w:lang w:val="en-US" w:eastAsia="de-AT"/>
        </w:rPr>
        <w:sectPr w:rsidR="00ED3CA8" w:rsidRPr="00746F77" w:rsidSect="00ED3CA8">
          <w:pgSz w:w="16838" w:h="11906" w:orient="landscape"/>
          <w:pgMar w:top="1417" w:right="1417" w:bottom="1417" w:left="1134" w:header="708" w:footer="708" w:gutter="0"/>
          <w:cols w:space="708"/>
          <w:docGrid w:linePitch="360"/>
        </w:sectPr>
      </w:pPr>
      <w:r w:rsidRPr="00746F77">
        <w:rPr>
          <w:rFonts w:eastAsia="Times New Roman" w:cs="Times New Roman"/>
          <w:b/>
          <w:bCs/>
          <w:color w:val="000000"/>
          <w:lang w:val="en-US" w:eastAsia="de-AT"/>
        </w:rPr>
        <w:t xml:space="preserve">Supplementary Table </w:t>
      </w:r>
      <w:r w:rsidR="00353FAD">
        <w:rPr>
          <w:rFonts w:eastAsia="Times New Roman" w:cs="Times New Roman"/>
          <w:b/>
          <w:bCs/>
          <w:color w:val="000000"/>
          <w:lang w:val="en-US" w:eastAsia="de-AT"/>
        </w:rPr>
        <w:t>4</w:t>
      </w:r>
      <w:r w:rsidRPr="00746F77">
        <w:rPr>
          <w:rFonts w:eastAsia="Times New Roman" w:cs="Times New Roman"/>
          <w:b/>
          <w:bCs/>
          <w:color w:val="000000"/>
          <w:lang w:val="en-US" w:eastAsia="de-AT"/>
        </w:rPr>
        <w:t>:</w:t>
      </w:r>
      <w:r w:rsidRPr="00746F77">
        <w:rPr>
          <w:rFonts w:eastAsia="Times New Roman" w:cs="Times New Roman"/>
          <w:color w:val="000000"/>
          <w:lang w:val="en-US" w:eastAsia="de-AT"/>
        </w:rPr>
        <w:t xml:space="preserve"> Quality results of assembled genomes of apple isolated bacteria</w:t>
      </w:r>
    </w:p>
    <w:p w14:paraId="0F9F9DE8" w14:textId="77777777" w:rsidR="00353FAD" w:rsidRPr="00746F77" w:rsidRDefault="00353FAD" w:rsidP="00353FAD">
      <w:pPr>
        <w:rPr>
          <w:rFonts w:cs="Times New Roman"/>
          <w:lang w:val="en-US"/>
        </w:rPr>
      </w:pPr>
      <w:r>
        <w:rPr>
          <w:rFonts w:cs="Times New Roman"/>
          <w:noProof/>
          <w:lang w:val="en-US"/>
        </w:rPr>
        <w:lastRenderedPageBreak/>
        <w:drawing>
          <wp:inline distT="0" distB="0" distL="0" distR="0" wp14:anchorId="31BB39A9" wp14:editId="769FE514">
            <wp:extent cx="5804830" cy="2310838"/>
            <wp:effectExtent l="19050" t="19050" r="24765" b="133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47408" cy="2327788"/>
                    </a:xfrm>
                    <a:prstGeom prst="rect">
                      <a:avLst/>
                    </a:prstGeom>
                    <a:noFill/>
                    <a:ln>
                      <a:solidFill>
                        <a:schemeClr val="bg1">
                          <a:lumMod val="85000"/>
                        </a:schemeClr>
                      </a:solidFill>
                    </a:ln>
                  </pic:spPr>
                </pic:pic>
              </a:graphicData>
            </a:graphic>
          </wp:inline>
        </w:drawing>
      </w:r>
    </w:p>
    <w:p w14:paraId="797992F6" w14:textId="72A409D0" w:rsidR="00353FAD" w:rsidRPr="00746F77" w:rsidRDefault="00353FAD" w:rsidP="00353FAD">
      <w:pPr>
        <w:rPr>
          <w:rFonts w:cs="Times New Roman"/>
          <w:lang w:val="en-US"/>
        </w:rPr>
      </w:pPr>
      <w:r w:rsidRPr="00746F77">
        <w:rPr>
          <w:rFonts w:cs="Times New Roman"/>
          <w:b/>
          <w:bCs/>
          <w:lang w:val="en-US"/>
        </w:rPr>
        <w:t>Supplementary Figure 2</w:t>
      </w:r>
      <w:r w:rsidRPr="00746F77">
        <w:rPr>
          <w:rFonts w:cs="Times New Roman"/>
          <w:lang w:val="en-US"/>
        </w:rPr>
        <w:t xml:space="preserve">: Bacterial diversity and abundance estimates of fresh and stored/transported apple fruits from two cultivars. (A) </w:t>
      </w:r>
      <w:proofErr w:type="spellStart"/>
      <w:ins w:id="0" w:author="Wassermann, Birgit" w:date="2022-02-02T14:05:00Z">
        <w:r w:rsidR="009C60F9">
          <w:rPr>
            <w:rFonts w:cs="Times New Roman"/>
            <w:lang w:val="en-US"/>
          </w:rPr>
          <w:t>PCoA</w:t>
        </w:r>
        <w:proofErr w:type="spellEnd"/>
        <w:r w:rsidR="009C60F9">
          <w:rPr>
            <w:rFonts w:cs="Times New Roman"/>
            <w:lang w:val="en-US"/>
          </w:rPr>
          <w:t xml:space="preserve"> plot visualizing </w:t>
        </w:r>
        <w:r w:rsidR="009C60F9" w:rsidRPr="00746F77">
          <w:rPr>
            <w:rFonts w:cs="Times New Roman"/>
            <w:lang w:val="en-US"/>
          </w:rPr>
          <w:t xml:space="preserve">Bray-Curtis distance matrix </w:t>
        </w:r>
      </w:ins>
      <w:del w:id="1" w:author="Wassermann, Birgit" w:date="2022-02-02T14:05:00Z">
        <w:r w:rsidRPr="00746F77" w:rsidDel="009C60F9">
          <w:rPr>
            <w:rFonts w:cs="Times New Roman"/>
            <w:lang w:val="en-US"/>
          </w:rPr>
          <w:delText>of beta diversity</w:delText>
        </w:r>
      </w:del>
      <w:r w:rsidRPr="00746F77">
        <w:rPr>
          <w:rFonts w:cs="Times New Roman"/>
          <w:lang w:val="en-US"/>
        </w:rPr>
        <w:t xml:space="preserve"> and (B) Shannon H’ index estimates for alpha diversity are based on 16S rRNA gene amplicon analysis. (C) shows 16S rRNA gene copy numbers per one apple, determined via quantitative real-time PCR. </w:t>
      </w:r>
    </w:p>
    <w:p w14:paraId="4807E4B9" w14:textId="77777777" w:rsidR="00353FAD" w:rsidRDefault="00353FAD" w:rsidP="00353FAD">
      <w:pPr>
        <w:rPr>
          <w:rFonts w:cs="Times New Roman"/>
          <w:b/>
          <w:bCs/>
          <w:lang w:val="en-US"/>
        </w:rPr>
      </w:pPr>
    </w:p>
    <w:p w14:paraId="71DE62B3" w14:textId="77777777" w:rsidR="00353FAD" w:rsidRDefault="00353FAD" w:rsidP="00353FAD">
      <w:pPr>
        <w:rPr>
          <w:rFonts w:cs="Times New Roman"/>
          <w:b/>
          <w:bCs/>
          <w:lang w:val="en-US"/>
        </w:rPr>
      </w:pPr>
      <w:r>
        <w:rPr>
          <w:rFonts w:cs="Times New Roman"/>
          <w:b/>
          <w:bCs/>
          <w:noProof/>
          <w:lang w:val="en-US"/>
        </w:rPr>
        <w:lastRenderedPageBreak/>
        <w:drawing>
          <wp:inline distT="0" distB="0" distL="0" distR="0" wp14:anchorId="6F24248D" wp14:editId="589B31D4">
            <wp:extent cx="5866646" cy="5500348"/>
            <wp:effectExtent l="0" t="0" r="127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71544" cy="5504941"/>
                    </a:xfrm>
                    <a:prstGeom prst="rect">
                      <a:avLst/>
                    </a:prstGeom>
                    <a:noFill/>
                  </pic:spPr>
                </pic:pic>
              </a:graphicData>
            </a:graphic>
          </wp:inline>
        </w:drawing>
      </w:r>
    </w:p>
    <w:p w14:paraId="7B7D5087" w14:textId="77777777" w:rsidR="00353FAD" w:rsidRPr="00746F77" w:rsidRDefault="00353FAD" w:rsidP="00353FAD">
      <w:pPr>
        <w:rPr>
          <w:rFonts w:cs="Times New Roman"/>
          <w:lang w:val="en-US"/>
        </w:rPr>
      </w:pPr>
      <w:r w:rsidRPr="00746F77">
        <w:rPr>
          <w:rFonts w:cs="Times New Roman"/>
          <w:b/>
          <w:bCs/>
          <w:lang w:val="en-US"/>
        </w:rPr>
        <w:t>Supplementary Figure 3:</w:t>
      </w:r>
      <w:r w:rsidRPr="00746F77">
        <w:rPr>
          <w:rFonts w:cs="Times New Roman"/>
          <w:lang w:val="en-US"/>
        </w:rPr>
        <w:t xml:space="preserve"> Krona charts visualizing the overall microbial composition of fresh and stored apples from both cultivars. Taxonomy is resolved up to order level and assignment was done using metagenome classifier Kaiju. </w:t>
      </w:r>
    </w:p>
    <w:p w14:paraId="118753A4" w14:textId="77777777" w:rsidR="00353FAD" w:rsidRPr="00746F77" w:rsidRDefault="00353FAD" w:rsidP="00353FAD">
      <w:pPr>
        <w:rPr>
          <w:rFonts w:cs="Times New Roman"/>
          <w:lang w:val="en-US"/>
        </w:rPr>
      </w:pPr>
    </w:p>
    <w:p w14:paraId="0FA07327" w14:textId="6248373C" w:rsidR="00353FAD" w:rsidRPr="00746F77" w:rsidRDefault="00353FAD" w:rsidP="00353FAD">
      <w:pPr>
        <w:spacing w:after="0" w:line="240" w:lineRule="auto"/>
        <w:rPr>
          <w:rFonts w:eastAsia="Times New Roman" w:cs="Times New Roman"/>
          <w:color w:val="000000"/>
          <w:lang w:val="en-US" w:eastAsia="de-AT"/>
        </w:rPr>
      </w:pPr>
      <w:r w:rsidRPr="00746F77">
        <w:rPr>
          <w:rFonts w:eastAsia="Times New Roman" w:cs="Times New Roman"/>
          <w:b/>
          <w:bCs/>
          <w:color w:val="000000"/>
          <w:lang w:val="en-US" w:eastAsia="de-AT"/>
        </w:rPr>
        <w:t xml:space="preserve">Supplementary Table </w:t>
      </w:r>
      <w:r>
        <w:rPr>
          <w:rFonts w:eastAsia="Times New Roman" w:cs="Times New Roman"/>
          <w:b/>
          <w:bCs/>
          <w:color w:val="000000"/>
          <w:lang w:val="en-US" w:eastAsia="de-AT"/>
        </w:rPr>
        <w:t>5</w:t>
      </w:r>
      <w:r w:rsidRPr="00746F77">
        <w:rPr>
          <w:rFonts w:eastAsia="Times New Roman" w:cs="Times New Roman"/>
          <w:b/>
          <w:bCs/>
          <w:color w:val="000000"/>
          <w:lang w:val="en-US" w:eastAsia="de-AT"/>
        </w:rPr>
        <w:t>:</w:t>
      </w:r>
      <w:r w:rsidRPr="00746F77">
        <w:rPr>
          <w:rFonts w:eastAsia="Times New Roman" w:cs="Times New Roman"/>
          <w:color w:val="000000"/>
          <w:lang w:val="en-US" w:eastAsia="de-AT"/>
        </w:rPr>
        <w:t xml:space="preserve"> Relative abundance of the 18 most abundant bacterial core genera. </w:t>
      </w:r>
    </w:p>
    <w:tbl>
      <w:tblPr>
        <w:tblW w:w="4940" w:type="dxa"/>
        <w:tblCellMar>
          <w:left w:w="70" w:type="dxa"/>
          <w:right w:w="70" w:type="dxa"/>
        </w:tblCellMar>
        <w:tblLook w:val="04A0" w:firstRow="1" w:lastRow="0" w:firstColumn="1" w:lastColumn="0" w:noHBand="0" w:noVBand="1"/>
      </w:tblPr>
      <w:tblGrid>
        <w:gridCol w:w="1490"/>
        <w:gridCol w:w="886"/>
        <w:gridCol w:w="987"/>
        <w:gridCol w:w="886"/>
        <w:gridCol w:w="987"/>
      </w:tblGrid>
      <w:tr w:rsidR="00353FAD" w:rsidRPr="00746F77" w14:paraId="4A0EFF38" w14:textId="77777777" w:rsidTr="0030327F">
        <w:trPr>
          <w:trHeight w:val="266"/>
        </w:trPr>
        <w:tc>
          <w:tcPr>
            <w:tcW w:w="1194" w:type="dxa"/>
            <w:tcBorders>
              <w:top w:val="nil"/>
              <w:left w:val="nil"/>
              <w:bottom w:val="nil"/>
              <w:right w:val="single" w:sz="8" w:space="0" w:color="auto"/>
            </w:tcBorders>
            <w:shd w:val="clear" w:color="000000" w:fill="FFFFFF"/>
            <w:noWrap/>
            <w:vAlign w:val="bottom"/>
            <w:hideMark/>
          </w:tcPr>
          <w:p w14:paraId="196E57F7" w14:textId="77777777" w:rsidR="00353FAD" w:rsidRPr="00746F77" w:rsidRDefault="00353FAD" w:rsidP="0030327F">
            <w:pPr>
              <w:spacing w:after="0" w:line="240" w:lineRule="auto"/>
              <w:rPr>
                <w:rFonts w:eastAsia="Times New Roman" w:cs="Times New Roman"/>
                <w:color w:val="000000"/>
                <w:sz w:val="18"/>
                <w:szCs w:val="18"/>
                <w:lang w:val="en-US" w:eastAsia="de-AT"/>
              </w:rPr>
            </w:pPr>
            <w:r w:rsidRPr="00746F77">
              <w:rPr>
                <w:rFonts w:eastAsia="Times New Roman" w:cs="Times New Roman"/>
                <w:color w:val="000000"/>
                <w:sz w:val="18"/>
                <w:szCs w:val="18"/>
                <w:lang w:val="en-US" w:eastAsia="de-AT"/>
              </w:rPr>
              <w:t> </w:t>
            </w:r>
          </w:p>
        </w:tc>
        <w:tc>
          <w:tcPr>
            <w:tcW w:w="1873" w:type="dxa"/>
            <w:gridSpan w:val="2"/>
            <w:tcBorders>
              <w:top w:val="nil"/>
              <w:left w:val="nil"/>
              <w:bottom w:val="nil"/>
              <w:right w:val="single" w:sz="8" w:space="0" w:color="000000"/>
            </w:tcBorders>
            <w:shd w:val="clear" w:color="000000" w:fill="FFFFFF"/>
            <w:noWrap/>
            <w:vAlign w:val="center"/>
            <w:hideMark/>
          </w:tcPr>
          <w:p w14:paraId="39316C6F"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Braeburn</w:t>
            </w:r>
          </w:p>
        </w:tc>
        <w:tc>
          <w:tcPr>
            <w:tcW w:w="1873" w:type="dxa"/>
            <w:gridSpan w:val="2"/>
            <w:tcBorders>
              <w:top w:val="nil"/>
              <w:left w:val="nil"/>
              <w:bottom w:val="nil"/>
              <w:right w:val="nil"/>
            </w:tcBorders>
            <w:shd w:val="clear" w:color="000000" w:fill="FFFFFF"/>
            <w:noWrap/>
            <w:vAlign w:val="center"/>
            <w:hideMark/>
          </w:tcPr>
          <w:p w14:paraId="38199FAA"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Royal Gala</w:t>
            </w:r>
          </w:p>
        </w:tc>
      </w:tr>
      <w:tr w:rsidR="00353FAD" w:rsidRPr="00746F77" w14:paraId="51DB5CFF" w14:textId="77777777" w:rsidTr="0030327F">
        <w:trPr>
          <w:trHeight w:val="279"/>
        </w:trPr>
        <w:tc>
          <w:tcPr>
            <w:tcW w:w="1194" w:type="dxa"/>
            <w:tcBorders>
              <w:top w:val="nil"/>
              <w:left w:val="nil"/>
              <w:bottom w:val="single" w:sz="8" w:space="0" w:color="auto"/>
              <w:right w:val="single" w:sz="8" w:space="0" w:color="auto"/>
            </w:tcBorders>
            <w:shd w:val="clear" w:color="000000" w:fill="FFFFFF"/>
            <w:noWrap/>
            <w:vAlign w:val="center"/>
            <w:hideMark/>
          </w:tcPr>
          <w:p w14:paraId="3C61E59B" w14:textId="77777777" w:rsidR="00353FAD" w:rsidRPr="00746F77" w:rsidRDefault="00353FAD" w:rsidP="0030327F">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 </w:t>
            </w:r>
          </w:p>
        </w:tc>
        <w:tc>
          <w:tcPr>
            <w:tcW w:w="886" w:type="dxa"/>
            <w:tcBorders>
              <w:top w:val="nil"/>
              <w:left w:val="nil"/>
              <w:bottom w:val="single" w:sz="8" w:space="0" w:color="auto"/>
              <w:right w:val="nil"/>
            </w:tcBorders>
            <w:shd w:val="clear" w:color="000000" w:fill="FFFFFF"/>
            <w:noWrap/>
            <w:vAlign w:val="center"/>
            <w:hideMark/>
          </w:tcPr>
          <w:p w14:paraId="12B2321E"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fresh</w:t>
            </w:r>
            <w:proofErr w:type="spellEnd"/>
            <w:r w:rsidRPr="00746F77">
              <w:rPr>
                <w:rFonts w:eastAsia="Times New Roman" w:cs="Times New Roman"/>
                <w:b/>
                <w:bCs/>
                <w:color w:val="000000"/>
                <w:sz w:val="18"/>
                <w:szCs w:val="18"/>
                <w:lang w:eastAsia="de-AT"/>
              </w:rPr>
              <w:t xml:space="preserve"> (%)</w:t>
            </w:r>
          </w:p>
        </w:tc>
        <w:tc>
          <w:tcPr>
            <w:tcW w:w="987" w:type="dxa"/>
            <w:tcBorders>
              <w:top w:val="nil"/>
              <w:left w:val="nil"/>
              <w:bottom w:val="single" w:sz="8" w:space="0" w:color="auto"/>
              <w:right w:val="single" w:sz="8" w:space="0" w:color="auto"/>
            </w:tcBorders>
            <w:shd w:val="clear" w:color="000000" w:fill="FFFFFF"/>
            <w:noWrap/>
            <w:vAlign w:val="center"/>
            <w:hideMark/>
          </w:tcPr>
          <w:p w14:paraId="59397553"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r w:rsidRPr="00746F77">
              <w:rPr>
                <w:rFonts w:eastAsia="Times New Roman" w:cs="Times New Roman"/>
                <w:b/>
                <w:bCs/>
                <w:color w:val="000000"/>
                <w:sz w:val="18"/>
                <w:szCs w:val="18"/>
                <w:lang w:eastAsia="de-AT"/>
              </w:rPr>
              <w:t xml:space="preserve"> (%)</w:t>
            </w:r>
          </w:p>
        </w:tc>
        <w:tc>
          <w:tcPr>
            <w:tcW w:w="886" w:type="dxa"/>
            <w:tcBorders>
              <w:top w:val="nil"/>
              <w:left w:val="nil"/>
              <w:bottom w:val="single" w:sz="8" w:space="0" w:color="auto"/>
              <w:right w:val="nil"/>
            </w:tcBorders>
            <w:shd w:val="clear" w:color="000000" w:fill="FFFFFF"/>
            <w:noWrap/>
            <w:vAlign w:val="center"/>
            <w:hideMark/>
          </w:tcPr>
          <w:p w14:paraId="0C56D57C"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fresh</w:t>
            </w:r>
            <w:proofErr w:type="spellEnd"/>
            <w:r w:rsidRPr="00746F77">
              <w:rPr>
                <w:rFonts w:eastAsia="Times New Roman" w:cs="Times New Roman"/>
                <w:b/>
                <w:bCs/>
                <w:color w:val="000000"/>
                <w:sz w:val="18"/>
                <w:szCs w:val="18"/>
                <w:lang w:eastAsia="de-AT"/>
              </w:rPr>
              <w:t xml:space="preserve"> (%)</w:t>
            </w:r>
          </w:p>
        </w:tc>
        <w:tc>
          <w:tcPr>
            <w:tcW w:w="987" w:type="dxa"/>
            <w:tcBorders>
              <w:top w:val="nil"/>
              <w:left w:val="nil"/>
              <w:bottom w:val="single" w:sz="8" w:space="0" w:color="auto"/>
              <w:right w:val="nil"/>
            </w:tcBorders>
            <w:shd w:val="clear" w:color="000000" w:fill="FFFFFF"/>
            <w:noWrap/>
            <w:vAlign w:val="center"/>
            <w:hideMark/>
          </w:tcPr>
          <w:p w14:paraId="7A48B1D6"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r w:rsidRPr="00746F77">
              <w:rPr>
                <w:rFonts w:eastAsia="Times New Roman" w:cs="Times New Roman"/>
                <w:b/>
                <w:bCs/>
                <w:color w:val="000000"/>
                <w:sz w:val="18"/>
                <w:szCs w:val="18"/>
                <w:lang w:eastAsia="de-AT"/>
              </w:rPr>
              <w:t xml:space="preserve"> (%)</w:t>
            </w:r>
          </w:p>
        </w:tc>
      </w:tr>
      <w:tr w:rsidR="00353FAD" w:rsidRPr="00746F77" w14:paraId="49AF16A9"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678B7F05" w14:textId="77777777" w:rsidR="00353FAD" w:rsidRPr="00746F77" w:rsidRDefault="00353FAD" w:rsidP="0030327F">
            <w:pPr>
              <w:spacing w:after="0" w:line="240" w:lineRule="auto"/>
              <w:rPr>
                <w:rFonts w:eastAsia="Times New Roman" w:cs="Times New Roman"/>
                <w:i/>
                <w:iCs/>
                <w:color w:val="000000"/>
                <w:sz w:val="18"/>
                <w:szCs w:val="18"/>
                <w:lang w:eastAsia="de-AT"/>
              </w:rPr>
            </w:pPr>
            <w:r w:rsidRPr="00746F77">
              <w:rPr>
                <w:rFonts w:eastAsia="Times New Roman" w:cs="Times New Roman"/>
                <w:i/>
                <w:iCs/>
                <w:color w:val="000000"/>
                <w:sz w:val="18"/>
                <w:szCs w:val="18"/>
                <w:lang w:eastAsia="de-AT"/>
              </w:rPr>
              <w:t>Pseudomonas</w:t>
            </w:r>
          </w:p>
        </w:tc>
        <w:tc>
          <w:tcPr>
            <w:tcW w:w="886" w:type="dxa"/>
            <w:tcBorders>
              <w:top w:val="nil"/>
              <w:left w:val="nil"/>
              <w:bottom w:val="nil"/>
              <w:right w:val="nil"/>
            </w:tcBorders>
            <w:shd w:val="clear" w:color="000000" w:fill="FFFFFF"/>
            <w:noWrap/>
            <w:vAlign w:val="center"/>
            <w:hideMark/>
          </w:tcPr>
          <w:p w14:paraId="6D94E19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w:t>
            </w:r>
          </w:p>
        </w:tc>
        <w:tc>
          <w:tcPr>
            <w:tcW w:w="987" w:type="dxa"/>
            <w:tcBorders>
              <w:top w:val="nil"/>
              <w:left w:val="nil"/>
              <w:bottom w:val="nil"/>
              <w:right w:val="single" w:sz="8" w:space="0" w:color="auto"/>
            </w:tcBorders>
            <w:shd w:val="clear" w:color="000000" w:fill="FFFFFF"/>
            <w:noWrap/>
            <w:vAlign w:val="center"/>
            <w:hideMark/>
          </w:tcPr>
          <w:p w14:paraId="039F6AF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886" w:type="dxa"/>
            <w:tcBorders>
              <w:top w:val="nil"/>
              <w:left w:val="nil"/>
              <w:bottom w:val="nil"/>
              <w:right w:val="nil"/>
            </w:tcBorders>
            <w:shd w:val="clear" w:color="000000" w:fill="FFFFFF"/>
            <w:noWrap/>
            <w:vAlign w:val="center"/>
            <w:hideMark/>
          </w:tcPr>
          <w:p w14:paraId="15D6A0F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w:t>
            </w:r>
          </w:p>
        </w:tc>
        <w:tc>
          <w:tcPr>
            <w:tcW w:w="987" w:type="dxa"/>
            <w:tcBorders>
              <w:top w:val="nil"/>
              <w:left w:val="nil"/>
              <w:bottom w:val="nil"/>
              <w:right w:val="nil"/>
            </w:tcBorders>
            <w:shd w:val="clear" w:color="000000" w:fill="FFFFFF"/>
            <w:noWrap/>
            <w:vAlign w:val="center"/>
            <w:hideMark/>
          </w:tcPr>
          <w:p w14:paraId="65E97EB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r>
      <w:tr w:rsidR="00353FAD" w:rsidRPr="00746F77" w14:paraId="2FB77192"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5D05259D"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Rahnella</w:t>
            </w:r>
            <w:proofErr w:type="spellEnd"/>
          </w:p>
        </w:tc>
        <w:tc>
          <w:tcPr>
            <w:tcW w:w="886" w:type="dxa"/>
            <w:tcBorders>
              <w:top w:val="nil"/>
              <w:left w:val="nil"/>
              <w:bottom w:val="nil"/>
              <w:right w:val="nil"/>
            </w:tcBorders>
            <w:shd w:val="clear" w:color="000000" w:fill="FFFFFF"/>
            <w:noWrap/>
            <w:vAlign w:val="center"/>
            <w:hideMark/>
          </w:tcPr>
          <w:p w14:paraId="2980D82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987" w:type="dxa"/>
            <w:tcBorders>
              <w:top w:val="nil"/>
              <w:left w:val="nil"/>
              <w:bottom w:val="nil"/>
              <w:right w:val="single" w:sz="8" w:space="0" w:color="auto"/>
            </w:tcBorders>
            <w:shd w:val="clear" w:color="000000" w:fill="FFFFFF"/>
            <w:noWrap/>
            <w:vAlign w:val="center"/>
            <w:hideMark/>
          </w:tcPr>
          <w:p w14:paraId="4EF1C52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886" w:type="dxa"/>
            <w:tcBorders>
              <w:top w:val="nil"/>
              <w:left w:val="nil"/>
              <w:bottom w:val="nil"/>
              <w:right w:val="nil"/>
            </w:tcBorders>
            <w:shd w:val="clear" w:color="000000" w:fill="FFFFFF"/>
            <w:noWrap/>
            <w:vAlign w:val="center"/>
            <w:hideMark/>
          </w:tcPr>
          <w:p w14:paraId="2C26749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987" w:type="dxa"/>
            <w:tcBorders>
              <w:top w:val="nil"/>
              <w:left w:val="nil"/>
              <w:bottom w:val="nil"/>
              <w:right w:val="nil"/>
            </w:tcBorders>
            <w:shd w:val="clear" w:color="000000" w:fill="FFFFFF"/>
            <w:noWrap/>
            <w:vAlign w:val="center"/>
            <w:hideMark/>
          </w:tcPr>
          <w:p w14:paraId="5A52A60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r>
      <w:tr w:rsidR="00353FAD" w:rsidRPr="00746F77" w14:paraId="438D1419"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2B8CB586"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Acetobacter</w:t>
            </w:r>
            <w:proofErr w:type="spellEnd"/>
          </w:p>
        </w:tc>
        <w:tc>
          <w:tcPr>
            <w:tcW w:w="886" w:type="dxa"/>
            <w:tcBorders>
              <w:top w:val="nil"/>
              <w:left w:val="nil"/>
              <w:bottom w:val="nil"/>
              <w:right w:val="nil"/>
            </w:tcBorders>
            <w:shd w:val="clear" w:color="000000" w:fill="FFFFFF"/>
            <w:noWrap/>
            <w:vAlign w:val="center"/>
            <w:hideMark/>
          </w:tcPr>
          <w:p w14:paraId="501C94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987" w:type="dxa"/>
            <w:tcBorders>
              <w:top w:val="nil"/>
              <w:left w:val="nil"/>
              <w:bottom w:val="nil"/>
              <w:right w:val="single" w:sz="8" w:space="0" w:color="auto"/>
            </w:tcBorders>
            <w:shd w:val="clear" w:color="000000" w:fill="FFFFFF"/>
            <w:noWrap/>
            <w:vAlign w:val="center"/>
            <w:hideMark/>
          </w:tcPr>
          <w:p w14:paraId="736A425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886" w:type="dxa"/>
            <w:tcBorders>
              <w:top w:val="nil"/>
              <w:left w:val="nil"/>
              <w:bottom w:val="nil"/>
              <w:right w:val="nil"/>
            </w:tcBorders>
            <w:shd w:val="clear" w:color="000000" w:fill="FFFFFF"/>
            <w:noWrap/>
            <w:vAlign w:val="center"/>
            <w:hideMark/>
          </w:tcPr>
          <w:p w14:paraId="4E7F295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nil"/>
            </w:tcBorders>
            <w:shd w:val="clear" w:color="000000" w:fill="FFFFFF"/>
            <w:noWrap/>
            <w:vAlign w:val="center"/>
            <w:hideMark/>
          </w:tcPr>
          <w:p w14:paraId="7F60E70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r>
      <w:tr w:rsidR="00353FAD" w:rsidRPr="00746F77" w14:paraId="0D6D79E1"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1648E16B"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Frankia</w:t>
            </w:r>
            <w:proofErr w:type="spellEnd"/>
          </w:p>
        </w:tc>
        <w:tc>
          <w:tcPr>
            <w:tcW w:w="886" w:type="dxa"/>
            <w:tcBorders>
              <w:top w:val="nil"/>
              <w:left w:val="nil"/>
              <w:bottom w:val="nil"/>
              <w:right w:val="nil"/>
            </w:tcBorders>
            <w:shd w:val="clear" w:color="000000" w:fill="FFFFFF"/>
            <w:noWrap/>
            <w:vAlign w:val="center"/>
            <w:hideMark/>
          </w:tcPr>
          <w:p w14:paraId="04FC93A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987" w:type="dxa"/>
            <w:tcBorders>
              <w:top w:val="nil"/>
              <w:left w:val="nil"/>
              <w:bottom w:val="nil"/>
              <w:right w:val="single" w:sz="8" w:space="0" w:color="auto"/>
            </w:tcBorders>
            <w:shd w:val="clear" w:color="000000" w:fill="FFFFFF"/>
            <w:noWrap/>
            <w:vAlign w:val="center"/>
            <w:hideMark/>
          </w:tcPr>
          <w:p w14:paraId="68B90F9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886" w:type="dxa"/>
            <w:tcBorders>
              <w:top w:val="nil"/>
              <w:left w:val="nil"/>
              <w:bottom w:val="nil"/>
              <w:right w:val="nil"/>
            </w:tcBorders>
            <w:shd w:val="clear" w:color="000000" w:fill="FFFFFF"/>
            <w:noWrap/>
            <w:vAlign w:val="center"/>
            <w:hideMark/>
          </w:tcPr>
          <w:p w14:paraId="1E98B86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987" w:type="dxa"/>
            <w:tcBorders>
              <w:top w:val="nil"/>
              <w:left w:val="nil"/>
              <w:bottom w:val="nil"/>
              <w:right w:val="nil"/>
            </w:tcBorders>
            <w:shd w:val="clear" w:color="000000" w:fill="FFFFFF"/>
            <w:noWrap/>
            <w:vAlign w:val="center"/>
            <w:hideMark/>
          </w:tcPr>
          <w:p w14:paraId="63E6198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r>
      <w:tr w:rsidR="00353FAD" w:rsidRPr="00746F77" w14:paraId="7A9F9491"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3BE9648F"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Solibacillus</w:t>
            </w:r>
            <w:proofErr w:type="spellEnd"/>
          </w:p>
        </w:tc>
        <w:tc>
          <w:tcPr>
            <w:tcW w:w="886" w:type="dxa"/>
            <w:tcBorders>
              <w:top w:val="nil"/>
              <w:left w:val="nil"/>
              <w:bottom w:val="nil"/>
              <w:right w:val="nil"/>
            </w:tcBorders>
            <w:shd w:val="clear" w:color="000000" w:fill="FFFFFF"/>
            <w:noWrap/>
            <w:vAlign w:val="center"/>
            <w:hideMark/>
          </w:tcPr>
          <w:p w14:paraId="03C3A82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single" w:sz="8" w:space="0" w:color="auto"/>
            </w:tcBorders>
            <w:shd w:val="clear" w:color="000000" w:fill="FFFFFF"/>
            <w:noWrap/>
            <w:vAlign w:val="center"/>
            <w:hideMark/>
          </w:tcPr>
          <w:p w14:paraId="0416B0B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886" w:type="dxa"/>
            <w:tcBorders>
              <w:top w:val="nil"/>
              <w:left w:val="nil"/>
              <w:bottom w:val="nil"/>
              <w:right w:val="nil"/>
            </w:tcBorders>
            <w:shd w:val="clear" w:color="000000" w:fill="FFFFFF"/>
            <w:noWrap/>
            <w:vAlign w:val="center"/>
            <w:hideMark/>
          </w:tcPr>
          <w:p w14:paraId="7586406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nil"/>
            </w:tcBorders>
            <w:shd w:val="clear" w:color="000000" w:fill="FFFFFF"/>
            <w:noWrap/>
            <w:vAlign w:val="center"/>
            <w:hideMark/>
          </w:tcPr>
          <w:p w14:paraId="3A62C80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r>
      <w:tr w:rsidR="00353FAD" w:rsidRPr="00746F77" w14:paraId="39DC0CDB"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57138672"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Pantoea</w:t>
            </w:r>
            <w:proofErr w:type="spellEnd"/>
          </w:p>
        </w:tc>
        <w:tc>
          <w:tcPr>
            <w:tcW w:w="886" w:type="dxa"/>
            <w:tcBorders>
              <w:top w:val="nil"/>
              <w:left w:val="nil"/>
              <w:bottom w:val="nil"/>
              <w:right w:val="nil"/>
            </w:tcBorders>
            <w:shd w:val="clear" w:color="000000" w:fill="FFFFFF"/>
            <w:noWrap/>
            <w:vAlign w:val="center"/>
            <w:hideMark/>
          </w:tcPr>
          <w:p w14:paraId="2319A25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0,8</w:t>
            </w:r>
          </w:p>
        </w:tc>
        <w:tc>
          <w:tcPr>
            <w:tcW w:w="987" w:type="dxa"/>
            <w:tcBorders>
              <w:top w:val="nil"/>
              <w:left w:val="nil"/>
              <w:bottom w:val="nil"/>
              <w:right w:val="single" w:sz="8" w:space="0" w:color="auto"/>
            </w:tcBorders>
            <w:shd w:val="clear" w:color="000000" w:fill="FFFFFF"/>
            <w:noWrap/>
            <w:vAlign w:val="center"/>
            <w:hideMark/>
          </w:tcPr>
          <w:p w14:paraId="29760F7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w:t>
            </w:r>
          </w:p>
        </w:tc>
        <w:tc>
          <w:tcPr>
            <w:tcW w:w="886" w:type="dxa"/>
            <w:tcBorders>
              <w:top w:val="nil"/>
              <w:left w:val="nil"/>
              <w:bottom w:val="nil"/>
              <w:right w:val="nil"/>
            </w:tcBorders>
            <w:shd w:val="clear" w:color="000000" w:fill="FFFFFF"/>
            <w:noWrap/>
            <w:vAlign w:val="center"/>
            <w:hideMark/>
          </w:tcPr>
          <w:p w14:paraId="313D227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0,4</w:t>
            </w:r>
          </w:p>
        </w:tc>
        <w:tc>
          <w:tcPr>
            <w:tcW w:w="987" w:type="dxa"/>
            <w:tcBorders>
              <w:top w:val="nil"/>
              <w:left w:val="nil"/>
              <w:bottom w:val="nil"/>
              <w:right w:val="nil"/>
            </w:tcBorders>
            <w:shd w:val="clear" w:color="000000" w:fill="FFFFFF"/>
            <w:noWrap/>
            <w:vAlign w:val="center"/>
            <w:hideMark/>
          </w:tcPr>
          <w:p w14:paraId="116063A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r>
      <w:tr w:rsidR="00353FAD" w:rsidRPr="00746F77" w14:paraId="51A521EA"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49E60BD1"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Staphylococcus</w:t>
            </w:r>
            <w:proofErr w:type="spellEnd"/>
          </w:p>
        </w:tc>
        <w:tc>
          <w:tcPr>
            <w:tcW w:w="886" w:type="dxa"/>
            <w:tcBorders>
              <w:top w:val="nil"/>
              <w:left w:val="nil"/>
              <w:bottom w:val="nil"/>
              <w:right w:val="nil"/>
            </w:tcBorders>
            <w:shd w:val="clear" w:color="000000" w:fill="FFFFFF"/>
            <w:noWrap/>
            <w:vAlign w:val="center"/>
            <w:hideMark/>
          </w:tcPr>
          <w:p w14:paraId="19603E1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single" w:sz="8" w:space="0" w:color="auto"/>
            </w:tcBorders>
            <w:shd w:val="clear" w:color="000000" w:fill="FFFFFF"/>
            <w:noWrap/>
            <w:vAlign w:val="center"/>
            <w:hideMark/>
          </w:tcPr>
          <w:p w14:paraId="1C3B118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886" w:type="dxa"/>
            <w:tcBorders>
              <w:top w:val="nil"/>
              <w:left w:val="nil"/>
              <w:bottom w:val="nil"/>
              <w:right w:val="nil"/>
            </w:tcBorders>
            <w:shd w:val="clear" w:color="000000" w:fill="FFFFFF"/>
            <w:noWrap/>
            <w:vAlign w:val="center"/>
            <w:hideMark/>
          </w:tcPr>
          <w:p w14:paraId="211B8C8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nil"/>
            </w:tcBorders>
            <w:shd w:val="clear" w:color="000000" w:fill="FFFFFF"/>
            <w:noWrap/>
            <w:vAlign w:val="center"/>
            <w:hideMark/>
          </w:tcPr>
          <w:p w14:paraId="38EC05B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r>
      <w:tr w:rsidR="00353FAD" w:rsidRPr="00746F77" w14:paraId="0FCC94D1"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4712EA52"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Stenotrophomonas</w:t>
            </w:r>
            <w:proofErr w:type="spellEnd"/>
          </w:p>
        </w:tc>
        <w:tc>
          <w:tcPr>
            <w:tcW w:w="886" w:type="dxa"/>
            <w:tcBorders>
              <w:top w:val="nil"/>
              <w:left w:val="nil"/>
              <w:bottom w:val="nil"/>
              <w:right w:val="nil"/>
            </w:tcBorders>
            <w:shd w:val="clear" w:color="000000" w:fill="FFFFFF"/>
            <w:noWrap/>
            <w:vAlign w:val="center"/>
            <w:hideMark/>
          </w:tcPr>
          <w:p w14:paraId="3BB41D3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987" w:type="dxa"/>
            <w:tcBorders>
              <w:top w:val="nil"/>
              <w:left w:val="nil"/>
              <w:bottom w:val="nil"/>
              <w:right w:val="single" w:sz="8" w:space="0" w:color="auto"/>
            </w:tcBorders>
            <w:shd w:val="clear" w:color="000000" w:fill="FFFFFF"/>
            <w:noWrap/>
            <w:vAlign w:val="center"/>
            <w:hideMark/>
          </w:tcPr>
          <w:p w14:paraId="07D271A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886" w:type="dxa"/>
            <w:tcBorders>
              <w:top w:val="nil"/>
              <w:left w:val="nil"/>
              <w:bottom w:val="nil"/>
              <w:right w:val="nil"/>
            </w:tcBorders>
            <w:shd w:val="clear" w:color="000000" w:fill="FFFFFF"/>
            <w:noWrap/>
            <w:vAlign w:val="center"/>
            <w:hideMark/>
          </w:tcPr>
          <w:p w14:paraId="2F5EA18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nil"/>
            </w:tcBorders>
            <w:shd w:val="clear" w:color="000000" w:fill="FFFFFF"/>
            <w:noWrap/>
            <w:vAlign w:val="center"/>
            <w:hideMark/>
          </w:tcPr>
          <w:p w14:paraId="5C67A90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0,6</w:t>
            </w:r>
          </w:p>
        </w:tc>
      </w:tr>
      <w:tr w:rsidR="00353FAD" w:rsidRPr="00746F77" w14:paraId="215F9C30"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3675C189"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Sphingomonas</w:t>
            </w:r>
            <w:proofErr w:type="spellEnd"/>
          </w:p>
        </w:tc>
        <w:tc>
          <w:tcPr>
            <w:tcW w:w="886" w:type="dxa"/>
            <w:tcBorders>
              <w:top w:val="nil"/>
              <w:left w:val="nil"/>
              <w:bottom w:val="nil"/>
              <w:right w:val="nil"/>
            </w:tcBorders>
            <w:shd w:val="clear" w:color="000000" w:fill="FFFFFF"/>
            <w:noWrap/>
            <w:vAlign w:val="center"/>
            <w:hideMark/>
          </w:tcPr>
          <w:p w14:paraId="5E8E73A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single" w:sz="8" w:space="0" w:color="auto"/>
            </w:tcBorders>
            <w:shd w:val="clear" w:color="000000" w:fill="FFFFFF"/>
            <w:noWrap/>
            <w:vAlign w:val="center"/>
            <w:hideMark/>
          </w:tcPr>
          <w:p w14:paraId="19F84B3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886" w:type="dxa"/>
            <w:tcBorders>
              <w:top w:val="nil"/>
              <w:left w:val="nil"/>
              <w:bottom w:val="nil"/>
              <w:right w:val="nil"/>
            </w:tcBorders>
            <w:shd w:val="clear" w:color="000000" w:fill="FFFFFF"/>
            <w:noWrap/>
            <w:vAlign w:val="center"/>
            <w:hideMark/>
          </w:tcPr>
          <w:p w14:paraId="656ABD5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w:t>
            </w:r>
          </w:p>
        </w:tc>
        <w:tc>
          <w:tcPr>
            <w:tcW w:w="987" w:type="dxa"/>
            <w:tcBorders>
              <w:top w:val="nil"/>
              <w:left w:val="nil"/>
              <w:bottom w:val="nil"/>
              <w:right w:val="nil"/>
            </w:tcBorders>
            <w:shd w:val="clear" w:color="000000" w:fill="FFFFFF"/>
            <w:noWrap/>
            <w:vAlign w:val="center"/>
            <w:hideMark/>
          </w:tcPr>
          <w:p w14:paraId="4AEDD70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w:t>
            </w:r>
          </w:p>
        </w:tc>
      </w:tr>
      <w:tr w:rsidR="00353FAD" w:rsidRPr="00746F77" w14:paraId="3FE6DA21"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6BF79315"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Bradyrhizobium</w:t>
            </w:r>
            <w:proofErr w:type="spellEnd"/>
          </w:p>
        </w:tc>
        <w:tc>
          <w:tcPr>
            <w:tcW w:w="886" w:type="dxa"/>
            <w:tcBorders>
              <w:top w:val="nil"/>
              <w:left w:val="nil"/>
              <w:bottom w:val="nil"/>
              <w:right w:val="nil"/>
            </w:tcBorders>
            <w:shd w:val="clear" w:color="000000" w:fill="FFFFFF"/>
            <w:noWrap/>
            <w:vAlign w:val="center"/>
            <w:hideMark/>
          </w:tcPr>
          <w:p w14:paraId="13D28EE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987" w:type="dxa"/>
            <w:tcBorders>
              <w:top w:val="nil"/>
              <w:left w:val="nil"/>
              <w:bottom w:val="nil"/>
              <w:right w:val="single" w:sz="8" w:space="0" w:color="auto"/>
            </w:tcBorders>
            <w:shd w:val="clear" w:color="000000" w:fill="FFFFFF"/>
            <w:noWrap/>
            <w:vAlign w:val="center"/>
            <w:hideMark/>
          </w:tcPr>
          <w:p w14:paraId="0FC2158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886" w:type="dxa"/>
            <w:tcBorders>
              <w:top w:val="nil"/>
              <w:left w:val="nil"/>
              <w:bottom w:val="nil"/>
              <w:right w:val="nil"/>
            </w:tcBorders>
            <w:shd w:val="clear" w:color="000000" w:fill="FFFFFF"/>
            <w:noWrap/>
            <w:vAlign w:val="center"/>
            <w:hideMark/>
          </w:tcPr>
          <w:p w14:paraId="23BFD5E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0,8</w:t>
            </w:r>
          </w:p>
        </w:tc>
        <w:tc>
          <w:tcPr>
            <w:tcW w:w="987" w:type="dxa"/>
            <w:tcBorders>
              <w:top w:val="nil"/>
              <w:left w:val="nil"/>
              <w:bottom w:val="nil"/>
              <w:right w:val="nil"/>
            </w:tcBorders>
            <w:shd w:val="clear" w:color="000000" w:fill="FFFFFF"/>
            <w:noWrap/>
            <w:vAlign w:val="center"/>
            <w:hideMark/>
          </w:tcPr>
          <w:p w14:paraId="117E935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r>
      <w:tr w:rsidR="00353FAD" w:rsidRPr="00746F77" w14:paraId="289EC5D9"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164AEAF3"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lastRenderedPageBreak/>
              <w:t>Microbacterium</w:t>
            </w:r>
            <w:proofErr w:type="spellEnd"/>
          </w:p>
        </w:tc>
        <w:tc>
          <w:tcPr>
            <w:tcW w:w="886" w:type="dxa"/>
            <w:tcBorders>
              <w:top w:val="nil"/>
              <w:left w:val="nil"/>
              <w:bottom w:val="nil"/>
              <w:right w:val="nil"/>
            </w:tcBorders>
            <w:shd w:val="clear" w:color="000000" w:fill="FFFFFF"/>
            <w:noWrap/>
            <w:vAlign w:val="center"/>
            <w:hideMark/>
          </w:tcPr>
          <w:p w14:paraId="5324204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987" w:type="dxa"/>
            <w:tcBorders>
              <w:top w:val="nil"/>
              <w:left w:val="nil"/>
              <w:bottom w:val="nil"/>
              <w:right w:val="single" w:sz="8" w:space="0" w:color="auto"/>
            </w:tcBorders>
            <w:shd w:val="clear" w:color="000000" w:fill="FFFFFF"/>
            <w:noWrap/>
            <w:vAlign w:val="center"/>
            <w:hideMark/>
          </w:tcPr>
          <w:p w14:paraId="2BF71FE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0,5</w:t>
            </w:r>
          </w:p>
        </w:tc>
        <w:tc>
          <w:tcPr>
            <w:tcW w:w="886" w:type="dxa"/>
            <w:tcBorders>
              <w:top w:val="nil"/>
              <w:left w:val="nil"/>
              <w:bottom w:val="nil"/>
              <w:right w:val="nil"/>
            </w:tcBorders>
            <w:shd w:val="clear" w:color="000000" w:fill="FFFFFF"/>
            <w:noWrap/>
            <w:vAlign w:val="center"/>
            <w:hideMark/>
          </w:tcPr>
          <w:p w14:paraId="428EDDA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987" w:type="dxa"/>
            <w:tcBorders>
              <w:top w:val="nil"/>
              <w:left w:val="nil"/>
              <w:bottom w:val="nil"/>
              <w:right w:val="nil"/>
            </w:tcBorders>
            <w:shd w:val="clear" w:color="000000" w:fill="FFFFFF"/>
            <w:noWrap/>
            <w:vAlign w:val="center"/>
            <w:hideMark/>
          </w:tcPr>
          <w:p w14:paraId="7DD9D3C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0,4</w:t>
            </w:r>
          </w:p>
        </w:tc>
      </w:tr>
      <w:tr w:rsidR="00353FAD" w:rsidRPr="00746F77" w14:paraId="3BFD1942"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6E18EB2C"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Paenanthrobacter</w:t>
            </w:r>
            <w:proofErr w:type="spellEnd"/>
          </w:p>
        </w:tc>
        <w:tc>
          <w:tcPr>
            <w:tcW w:w="886" w:type="dxa"/>
            <w:tcBorders>
              <w:top w:val="nil"/>
              <w:left w:val="nil"/>
              <w:bottom w:val="nil"/>
              <w:right w:val="nil"/>
            </w:tcBorders>
            <w:shd w:val="clear" w:color="000000" w:fill="FFFFFF"/>
            <w:noWrap/>
            <w:vAlign w:val="center"/>
            <w:hideMark/>
          </w:tcPr>
          <w:p w14:paraId="4D02F2E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987" w:type="dxa"/>
            <w:tcBorders>
              <w:top w:val="nil"/>
              <w:left w:val="nil"/>
              <w:bottom w:val="nil"/>
              <w:right w:val="single" w:sz="8" w:space="0" w:color="auto"/>
            </w:tcBorders>
            <w:shd w:val="clear" w:color="000000" w:fill="FFFFFF"/>
            <w:noWrap/>
            <w:vAlign w:val="center"/>
            <w:hideMark/>
          </w:tcPr>
          <w:p w14:paraId="052DE5A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886" w:type="dxa"/>
            <w:tcBorders>
              <w:top w:val="nil"/>
              <w:left w:val="nil"/>
              <w:bottom w:val="nil"/>
              <w:right w:val="nil"/>
            </w:tcBorders>
            <w:shd w:val="clear" w:color="000000" w:fill="FFFFFF"/>
            <w:noWrap/>
            <w:vAlign w:val="center"/>
            <w:hideMark/>
          </w:tcPr>
          <w:p w14:paraId="4CCF3D8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nil"/>
            </w:tcBorders>
            <w:shd w:val="clear" w:color="000000" w:fill="FFFFFF"/>
            <w:noWrap/>
            <w:vAlign w:val="center"/>
            <w:hideMark/>
          </w:tcPr>
          <w:p w14:paraId="457887C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r>
      <w:tr w:rsidR="00353FAD" w:rsidRPr="00746F77" w14:paraId="5A250F6B"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77BED583" w14:textId="77777777" w:rsidR="00353FAD" w:rsidRPr="00746F77" w:rsidRDefault="00353FAD" w:rsidP="0030327F">
            <w:pPr>
              <w:spacing w:after="0" w:line="240" w:lineRule="auto"/>
              <w:rPr>
                <w:rFonts w:eastAsia="Times New Roman" w:cs="Times New Roman"/>
                <w:i/>
                <w:iCs/>
                <w:color w:val="000000"/>
                <w:sz w:val="18"/>
                <w:szCs w:val="18"/>
                <w:lang w:eastAsia="de-AT"/>
              </w:rPr>
            </w:pPr>
            <w:r w:rsidRPr="00746F77">
              <w:rPr>
                <w:rFonts w:eastAsia="Times New Roman" w:cs="Times New Roman"/>
                <w:i/>
                <w:iCs/>
                <w:color w:val="000000"/>
                <w:sz w:val="18"/>
                <w:szCs w:val="18"/>
                <w:lang w:eastAsia="de-AT"/>
              </w:rPr>
              <w:t>Escherichia</w:t>
            </w:r>
          </w:p>
        </w:tc>
        <w:tc>
          <w:tcPr>
            <w:tcW w:w="886" w:type="dxa"/>
            <w:tcBorders>
              <w:top w:val="nil"/>
              <w:left w:val="nil"/>
              <w:bottom w:val="nil"/>
              <w:right w:val="nil"/>
            </w:tcBorders>
            <w:shd w:val="clear" w:color="000000" w:fill="FFFFFF"/>
            <w:noWrap/>
            <w:vAlign w:val="center"/>
            <w:hideMark/>
          </w:tcPr>
          <w:p w14:paraId="6F11E8F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987" w:type="dxa"/>
            <w:tcBorders>
              <w:top w:val="nil"/>
              <w:left w:val="nil"/>
              <w:bottom w:val="nil"/>
              <w:right w:val="single" w:sz="8" w:space="0" w:color="auto"/>
            </w:tcBorders>
            <w:shd w:val="clear" w:color="000000" w:fill="FFFFFF"/>
            <w:noWrap/>
            <w:vAlign w:val="center"/>
            <w:hideMark/>
          </w:tcPr>
          <w:p w14:paraId="1D22443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886" w:type="dxa"/>
            <w:tcBorders>
              <w:top w:val="nil"/>
              <w:left w:val="nil"/>
              <w:bottom w:val="nil"/>
              <w:right w:val="nil"/>
            </w:tcBorders>
            <w:shd w:val="clear" w:color="000000" w:fill="FFFFFF"/>
            <w:noWrap/>
            <w:vAlign w:val="center"/>
            <w:hideMark/>
          </w:tcPr>
          <w:p w14:paraId="469EA8C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nil"/>
            </w:tcBorders>
            <w:shd w:val="clear" w:color="000000" w:fill="FFFFFF"/>
            <w:noWrap/>
            <w:vAlign w:val="center"/>
            <w:hideMark/>
          </w:tcPr>
          <w:p w14:paraId="4FBE7F4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r>
      <w:tr w:rsidR="00353FAD" w:rsidRPr="00746F77" w14:paraId="5516ACBA"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5ACD7328"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Methylobacterium</w:t>
            </w:r>
            <w:proofErr w:type="spellEnd"/>
          </w:p>
        </w:tc>
        <w:tc>
          <w:tcPr>
            <w:tcW w:w="886" w:type="dxa"/>
            <w:tcBorders>
              <w:top w:val="nil"/>
              <w:left w:val="nil"/>
              <w:bottom w:val="nil"/>
              <w:right w:val="nil"/>
            </w:tcBorders>
            <w:shd w:val="clear" w:color="000000" w:fill="FFFFFF"/>
            <w:noWrap/>
            <w:vAlign w:val="center"/>
            <w:hideMark/>
          </w:tcPr>
          <w:p w14:paraId="16C7A5F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0,4</w:t>
            </w:r>
          </w:p>
        </w:tc>
        <w:tc>
          <w:tcPr>
            <w:tcW w:w="987" w:type="dxa"/>
            <w:tcBorders>
              <w:top w:val="nil"/>
              <w:left w:val="nil"/>
              <w:bottom w:val="nil"/>
              <w:right w:val="single" w:sz="8" w:space="0" w:color="auto"/>
            </w:tcBorders>
            <w:shd w:val="clear" w:color="000000" w:fill="FFFFFF"/>
            <w:noWrap/>
            <w:vAlign w:val="center"/>
            <w:hideMark/>
          </w:tcPr>
          <w:p w14:paraId="0436C5C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886" w:type="dxa"/>
            <w:tcBorders>
              <w:top w:val="nil"/>
              <w:left w:val="nil"/>
              <w:bottom w:val="nil"/>
              <w:right w:val="nil"/>
            </w:tcBorders>
            <w:shd w:val="clear" w:color="000000" w:fill="FFFFFF"/>
            <w:noWrap/>
            <w:vAlign w:val="center"/>
            <w:hideMark/>
          </w:tcPr>
          <w:p w14:paraId="444F37D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0,07</w:t>
            </w:r>
          </w:p>
        </w:tc>
        <w:tc>
          <w:tcPr>
            <w:tcW w:w="987" w:type="dxa"/>
            <w:tcBorders>
              <w:top w:val="nil"/>
              <w:left w:val="nil"/>
              <w:bottom w:val="nil"/>
              <w:right w:val="nil"/>
            </w:tcBorders>
            <w:shd w:val="clear" w:color="000000" w:fill="FFFFFF"/>
            <w:noWrap/>
            <w:vAlign w:val="center"/>
            <w:hideMark/>
          </w:tcPr>
          <w:p w14:paraId="2E1E224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0,8</w:t>
            </w:r>
          </w:p>
        </w:tc>
      </w:tr>
      <w:tr w:rsidR="00353FAD" w:rsidRPr="00746F77" w14:paraId="33D96E7E"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61ED43B8" w14:textId="77777777" w:rsidR="00353FAD" w:rsidRPr="00746F77" w:rsidRDefault="00353FAD" w:rsidP="0030327F">
            <w:pPr>
              <w:spacing w:after="0" w:line="240" w:lineRule="auto"/>
              <w:rPr>
                <w:rFonts w:eastAsia="Times New Roman" w:cs="Times New Roman"/>
                <w:i/>
                <w:iCs/>
                <w:color w:val="000000"/>
                <w:sz w:val="18"/>
                <w:szCs w:val="18"/>
                <w:lang w:eastAsia="de-AT"/>
              </w:rPr>
            </w:pPr>
            <w:r w:rsidRPr="00746F77">
              <w:rPr>
                <w:rFonts w:eastAsia="Times New Roman" w:cs="Times New Roman"/>
                <w:i/>
                <w:iCs/>
                <w:color w:val="000000"/>
                <w:sz w:val="18"/>
                <w:szCs w:val="18"/>
                <w:lang w:eastAsia="de-AT"/>
              </w:rPr>
              <w:t>Acinetobacter</w:t>
            </w:r>
          </w:p>
        </w:tc>
        <w:tc>
          <w:tcPr>
            <w:tcW w:w="886" w:type="dxa"/>
            <w:tcBorders>
              <w:top w:val="nil"/>
              <w:left w:val="nil"/>
              <w:bottom w:val="nil"/>
              <w:right w:val="nil"/>
            </w:tcBorders>
            <w:shd w:val="clear" w:color="000000" w:fill="FFFFFF"/>
            <w:noWrap/>
            <w:vAlign w:val="center"/>
            <w:hideMark/>
          </w:tcPr>
          <w:p w14:paraId="664BD61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0,7</w:t>
            </w:r>
          </w:p>
        </w:tc>
        <w:tc>
          <w:tcPr>
            <w:tcW w:w="987" w:type="dxa"/>
            <w:tcBorders>
              <w:top w:val="nil"/>
              <w:left w:val="nil"/>
              <w:bottom w:val="nil"/>
              <w:right w:val="single" w:sz="8" w:space="0" w:color="auto"/>
            </w:tcBorders>
            <w:shd w:val="clear" w:color="000000" w:fill="FFFFFF"/>
            <w:noWrap/>
            <w:vAlign w:val="center"/>
            <w:hideMark/>
          </w:tcPr>
          <w:p w14:paraId="0662027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0,7</w:t>
            </w:r>
          </w:p>
        </w:tc>
        <w:tc>
          <w:tcPr>
            <w:tcW w:w="886" w:type="dxa"/>
            <w:tcBorders>
              <w:top w:val="nil"/>
              <w:left w:val="nil"/>
              <w:bottom w:val="nil"/>
              <w:right w:val="nil"/>
            </w:tcBorders>
            <w:shd w:val="clear" w:color="000000" w:fill="FFFFFF"/>
            <w:noWrap/>
            <w:vAlign w:val="center"/>
            <w:hideMark/>
          </w:tcPr>
          <w:p w14:paraId="7904256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0,8</w:t>
            </w:r>
          </w:p>
        </w:tc>
        <w:tc>
          <w:tcPr>
            <w:tcW w:w="987" w:type="dxa"/>
            <w:tcBorders>
              <w:top w:val="nil"/>
              <w:left w:val="nil"/>
              <w:bottom w:val="nil"/>
              <w:right w:val="nil"/>
            </w:tcBorders>
            <w:shd w:val="clear" w:color="000000" w:fill="FFFFFF"/>
            <w:noWrap/>
            <w:vAlign w:val="center"/>
            <w:hideMark/>
          </w:tcPr>
          <w:p w14:paraId="2F1AD7E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r>
      <w:tr w:rsidR="00353FAD" w:rsidRPr="00746F77" w14:paraId="26DEB26F"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3770ACBE" w14:textId="77777777" w:rsidR="00353FAD" w:rsidRPr="00746F77" w:rsidRDefault="00353FAD" w:rsidP="0030327F">
            <w:pPr>
              <w:spacing w:after="0" w:line="240" w:lineRule="auto"/>
              <w:rPr>
                <w:rFonts w:eastAsia="Times New Roman" w:cs="Times New Roman"/>
                <w:i/>
                <w:iCs/>
                <w:color w:val="000000"/>
                <w:sz w:val="18"/>
                <w:szCs w:val="18"/>
                <w:lang w:eastAsia="de-AT"/>
              </w:rPr>
            </w:pPr>
            <w:proofErr w:type="spellStart"/>
            <w:r w:rsidRPr="00746F77">
              <w:rPr>
                <w:rFonts w:eastAsia="Times New Roman" w:cs="Times New Roman"/>
                <w:i/>
                <w:iCs/>
                <w:color w:val="000000"/>
                <w:sz w:val="18"/>
                <w:szCs w:val="18"/>
                <w:lang w:eastAsia="de-AT"/>
              </w:rPr>
              <w:t>Ochrobactrum</w:t>
            </w:r>
            <w:proofErr w:type="spellEnd"/>
          </w:p>
        </w:tc>
        <w:tc>
          <w:tcPr>
            <w:tcW w:w="886" w:type="dxa"/>
            <w:tcBorders>
              <w:top w:val="nil"/>
              <w:left w:val="nil"/>
              <w:bottom w:val="nil"/>
              <w:right w:val="nil"/>
            </w:tcBorders>
            <w:shd w:val="clear" w:color="000000" w:fill="FFFFFF"/>
            <w:noWrap/>
            <w:vAlign w:val="center"/>
            <w:hideMark/>
          </w:tcPr>
          <w:p w14:paraId="789FCE1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single" w:sz="8" w:space="0" w:color="auto"/>
            </w:tcBorders>
            <w:shd w:val="clear" w:color="000000" w:fill="FFFFFF"/>
            <w:noWrap/>
            <w:vAlign w:val="center"/>
            <w:hideMark/>
          </w:tcPr>
          <w:p w14:paraId="25B3074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0,08</w:t>
            </w:r>
          </w:p>
        </w:tc>
        <w:tc>
          <w:tcPr>
            <w:tcW w:w="886" w:type="dxa"/>
            <w:tcBorders>
              <w:top w:val="nil"/>
              <w:left w:val="nil"/>
              <w:bottom w:val="nil"/>
              <w:right w:val="nil"/>
            </w:tcBorders>
            <w:shd w:val="clear" w:color="000000" w:fill="FFFFFF"/>
            <w:noWrap/>
            <w:vAlign w:val="center"/>
            <w:hideMark/>
          </w:tcPr>
          <w:p w14:paraId="6029FE7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987" w:type="dxa"/>
            <w:tcBorders>
              <w:top w:val="nil"/>
              <w:left w:val="nil"/>
              <w:bottom w:val="nil"/>
              <w:right w:val="nil"/>
            </w:tcBorders>
            <w:shd w:val="clear" w:color="000000" w:fill="FFFFFF"/>
            <w:noWrap/>
            <w:vAlign w:val="center"/>
            <w:hideMark/>
          </w:tcPr>
          <w:p w14:paraId="4614CBE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r>
      <w:tr w:rsidR="00353FAD" w:rsidRPr="00746F77" w14:paraId="4DC4504A"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4870268A" w14:textId="77777777" w:rsidR="00353FAD" w:rsidRPr="00746F77" w:rsidRDefault="00353FAD" w:rsidP="0030327F">
            <w:pPr>
              <w:spacing w:after="0" w:line="240" w:lineRule="auto"/>
              <w:rPr>
                <w:rFonts w:eastAsia="Times New Roman" w:cs="Times New Roman"/>
                <w:i/>
                <w:iCs/>
                <w:color w:val="000000"/>
                <w:sz w:val="18"/>
                <w:szCs w:val="18"/>
                <w:lang w:eastAsia="de-AT"/>
              </w:rPr>
            </w:pPr>
            <w:r w:rsidRPr="00746F77">
              <w:rPr>
                <w:rFonts w:eastAsia="Times New Roman" w:cs="Times New Roman"/>
                <w:i/>
                <w:iCs/>
                <w:color w:val="000000"/>
                <w:sz w:val="18"/>
                <w:szCs w:val="18"/>
                <w:lang w:eastAsia="de-AT"/>
              </w:rPr>
              <w:t>Klebsiella</w:t>
            </w:r>
          </w:p>
        </w:tc>
        <w:tc>
          <w:tcPr>
            <w:tcW w:w="886" w:type="dxa"/>
            <w:tcBorders>
              <w:top w:val="nil"/>
              <w:left w:val="nil"/>
              <w:bottom w:val="nil"/>
              <w:right w:val="nil"/>
            </w:tcBorders>
            <w:shd w:val="clear" w:color="000000" w:fill="FFFFFF"/>
            <w:noWrap/>
            <w:vAlign w:val="center"/>
            <w:hideMark/>
          </w:tcPr>
          <w:p w14:paraId="11834A4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single" w:sz="8" w:space="0" w:color="auto"/>
            </w:tcBorders>
            <w:shd w:val="clear" w:color="000000" w:fill="FFFFFF"/>
            <w:noWrap/>
            <w:vAlign w:val="center"/>
            <w:hideMark/>
          </w:tcPr>
          <w:p w14:paraId="74C5974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w:t>
            </w:r>
          </w:p>
        </w:tc>
        <w:tc>
          <w:tcPr>
            <w:tcW w:w="886" w:type="dxa"/>
            <w:tcBorders>
              <w:top w:val="nil"/>
              <w:left w:val="nil"/>
              <w:bottom w:val="nil"/>
              <w:right w:val="nil"/>
            </w:tcBorders>
            <w:shd w:val="clear" w:color="000000" w:fill="FFFFFF"/>
            <w:noWrap/>
            <w:vAlign w:val="center"/>
            <w:hideMark/>
          </w:tcPr>
          <w:p w14:paraId="5B4A5B6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987" w:type="dxa"/>
            <w:tcBorders>
              <w:top w:val="nil"/>
              <w:left w:val="nil"/>
              <w:bottom w:val="nil"/>
              <w:right w:val="nil"/>
            </w:tcBorders>
            <w:shd w:val="clear" w:color="000000" w:fill="FFFFFF"/>
            <w:noWrap/>
            <w:vAlign w:val="center"/>
            <w:hideMark/>
          </w:tcPr>
          <w:p w14:paraId="4EA291E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r>
      <w:tr w:rsidR="00353FAD" w:rsidRPr="00746F77" w14:paraId="2F58B914" w14:textId="77777777" w:rsidTr="0030327F">
        <w:trPr>
          <w:trHeight w:val="266"/>
        </w:trPr>
        <w:tc>
          <w:tcPr>
            <w:tcW w:w="1194" w:type="dxa"/>
            <w:tcBorders>
              <w:top w:val="nil"/>
              <w:left w:val="nil"/>
              <w:bottom w:val="nil"/>
              <w:right w:val="single" w:sz="8" w:space="0" w:color="auto"/>
            </w:tcBorders>
            <w:shd w:val="clear" w:color="000000" w:fill="FFFFFF"/>
            <w:noWrap/>
            <w:vAlign w:val="center"/>
            <w:hideMark/>
          </w:tcPr>
          <w:p w14:paraId="7F490D02" w14:textId="77777777" w:rsidR="00353FAD" w:rsidRPr="00746F77" w:rsidRDefault="00353FAD" w:rsidP="0030327F">
            <w:pPr>
              <w:spacing w:after="0" w:line="240" w:lineRule="auto"/>
              <w:rPr>
                <w:rFonts w:eastAsia="Times New Roman" w:cs="Times New Roman"/>
                <w:i/>
                <w:iCs/>
                <w:color w:val="000000"/>
                <w:sz w:val="18"/>
                <w:szCs w:val="18"/>
                <w:lang w:eastAsia="de-AT"/>
              </w:rPr>
            </w:pPr>
            <w:r w:rsidRPr="00746F77">
              <w:rPr>
                <w:rFonts w:eastAsia="Times New Roman" w:cs="Times New Roman"/>
                <w:i/>
                <w:iCs/>
                <w:color w:val="000000"/>
                <w:sz w:val="18"/>
                <w:szCs w:val="18"/>
                <w:lang w:eastAsia="de-AT"/>
              </w:rPr>
              <w:t>Bacillus</w:t>
            </w:r>
          </w:p>
        </w:tc>
        <w:tc>
          <w:tcPr>
            <w:tcW w:w="886" w:type="dxa"/>
            <w:tcBorders>
              <w:top w:val="nil"/>
              <w:left w:val="nil"/>
              <w:bottom w:val="nil"/>
              <w:right w:val="nil"/>
            </w:tcBorders>
            <w:shd w:val="clear" w:color="000000" w:fill="FFFFFF"/>
            <w:noWrap/>
            <w:vAlign w:val="center"/>
            <w:hideMark/>
          </w:tcPr>
          <w:p w14:paraId="3084F5A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0,6</w:t>
            </w:r>
          </w:p>
        </w:tc>
        <w:tc>
          <w:tcPr>
            <w:tcW w:w="987" w:type="dxa"/>
            <w:tcBorders>
              <w:top w:val="nil"/>
              <w:left w:val="nil"/>
              <w:bottom w:val="nil"/>
              <w:right w:val="single" w:sz="8" w:space="0" w:color="auto"/>
            </w:tcBorders>
            <w:shd w:val="clear" w:color="000000" w:fill="FFFFFF"/>
            <w:noWrap/>
            <w:vAlign w:val="center"/>
            <w:hideMark/>
          </w:tcPr>
          <w:p w14:paraId="77D1895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0,6</w:t>
            </w:r>
          </w:p>
        </w:tc>
        <w:tc>
          <w:tcPr>
            <w:tcW w:w="886" w:type="dxa"/>
            <w:tcBorders>
              <w:top w:val="nil"/>
              <w:left w:val="nil"/>
              <w:bottom w:val="nil"/>
              <w:right w:val="nil"/>
            </w:tcBorders>
            <w:shd w:val="clear" w:color="000000" w:fill="FFFFFF"/>
            <w:noWrap/>
            <w:vAlign w:val="center"/>
            <w:hideMark/>
          </w:tcPr>
          <w:p w14:paraId="3C8EE83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0,7</w:t>
            </w:r>
          </w:p>
        </w:tc>
        <w:tc>
          <w:tcPr>
            <w:tcW w:w="987" w:type="dxa"/>
            <w:tcBorders>
              <w:top w:val="nil"/>
              <w:left w:val="nil"/>
              <w:bottom w:val="nil"/>
              <w:right w:val="nil"/>
            </w:tcBorders>
            <w:shd w:val="clear" w:color="000000" w:fill="FFFFFF"/>
            <w:noWrap/>
            <w:vAlign w:val="center"/>
            <w:hideMark/>
          </w:tcPr>
          <w:p w14:paraId="516F212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r>
    </w:tbl>
    <w:p w14:paraId="79C10629" w14:textId="77777777" w:rsidR="00353FAD" w:rsidRPr="00746F77" w:rsidRDefault="00353FAD" w:rsidP="00353FAD">
      <w:pPr>
        <w:rPr>
          <w:rFonts w:cs="Times New Roman"/>
        </w:rPr>
      </w:pPr>
    </w:p>
    <w:p w14:paraId="7D164130" w14:textId="77777777" w:rsidR="00353FAD" w:rsidRPr="00746F77" w:rsidRDefault="00353FAD" w:rsidP="00353FAD">
      <w:pPr>
        <w:rPr>
          <w:rFonts w:cs="Times New Roman"/>
        </w:rPr>
      </w:pPr>
    </w:p>
    <w:p w14:paraId="59CFB6A9" w14:textId="26123603" w:rsidR="00353FAD" w:rsidRPr="00746F77" w:rsidRDefault="00353FAD" w:rsidP="00353FAD">
      <w:pPr>
        <w:spacing w:after="0" w:line="240" w:lineRule="auto"/>
        <w:rPr>
          <w:rFonts w:eastAsia="Times New Roman" w:cs="Times New Roman"/>
          <w:color w:val="000000"/>
          <w:lang w:val="en-US" w:eastAsia="de-AT"/>
        </w:rPr>
      </w:pPr>
      <w:r w:rsidRPr="00746F77">
        <w:rPr>
          <w:rFonts w:eastAsia="Times New Roman" w:cs="Times New Roman"/>
          <w:b/>
          <w:bCs/>
          <w:color w:val="000000"/>
          <w:lang w:val="en-US" w:eastAsia="de-AT"/>
        </w:rPr>
        <w:t xml:space="preserve">Supplementary Table </w:t>
      </w:r>
      <w:r>
        <w:rPr>
          <w:rFonts w:eastAsia="Times New Roman" w:cs="Times New Roman"/>
          <w:b/>
          <w:bCs/>
          <w:color w:val="000000"/>
          <w:lang w:val="en-US" w:eastAsia="de-AT"/>
        </w:rPr>
        <w:t>6</w:t>
      </w:r>
      <w:r w:rsidRPr="00746F77">
        <w:rPr>
          <w:rFonts w:eastAsia="Times New Roman" w:cs="Times New Roman"/>
          <w:color w:val="000000"/>
          <w:lang w:val="en-US" w:eastAsia="de-AT"/>
        </w:rPr>
        <w:t xml:space="preserve">: ARGs constituting the ‘shared apple </w:t>
      </w:r>
      <w:proofErr w:type="spellStart"/>
      <w:r w:rsidRPr="00746F77">
        <w:rPr>
          <w:rFonts w:eastAsia="Times New Roman" w:cs="Times New Roman"/>
          <w:color w:val="000000"/>
          <w:lang w:val="en-US" w:eastAsia="de-AT"/>
        </w:rPr>
        <w:t>resistome</w:t>
      </w:r>
      <w:proofErr w:type="spellEnd"/>
      <w:r w:rsidRPr="00746F77">
        <w:rPr>
          <w:rFonts w:eastAsia="Times New Roman" w:cs="Times New Roman"/>
          <w:color w:val="000000"/>
          <w:lang w:val="en-US" w:eastAsia="de-AT"/>
        </w:rPr>
        <w:t xml:space="preserve">’ and the ‘storage-specific </w:t>
      </w:r>
      <w:proofErr w:type="spellStart"/>
      <w:r w:rsidRPr="00746F77">
        <w:rPr>
          <w:rFonts w:eastAsia="Times New Roman" w:cs="Times New Roman"/>
          <w:color w:val="000000"/>
          <w:lang w:val="en-US" w:eastAsia="de-AT"/>
        </w:rPr>
        <w:t>resistome</w:t>
      </w:r>
      <w:proofErr w:type="spellEnd"/>
      <w:r w:rsidRPr="00746F77">
        <w:rPr>
          <w:rFonts w:eastAsia="Times New Roman" w:cs="Times New Roman"/>
          <w:color w:val="000000"/>
          <w:lang w:val="en-US" w:eastAsia="de-AT"/>
        </w:rPr>
        <w:t>’</w:t>
      </w:r>
    </w:p>
    <w:tbl>
      <w:tblPr>
        <w:tblW w:w="8678" w:type="dxa"/>
        <w:tblCellMar>
          <w:left w:w="70" w:type="dxa"/>
          <w:right w:w="70" w:type="dxa"/>
        </w:tblCellMar>
        <w:tblLook w:val="04A0" w:firstRow="1" w:lastRow="0" w:firstColumn="1" w:lastColumn="0" w:noHBand="0" w:noVBand="1"/>
      </w:tblPr>
      <w:tblGrid>
        <w:gridCol w:w="993"/>
        <w:gridCol w:w="1559"/>
        <w:gridCol w:w="1280"/>
        <w:gridCol w:w="645"/>
        <w:gridCol w:w="663"/>
        <w:gridCol w:w="1047"/>
        <w:gridCol w:w="1066"/>
        <w:gridCol w:w="1425"/>
      </w:tblGrid>
      <w:tr w:rsidR="00353FAD" w:rsidRPr="00746F77" w14:paraId="4DE7627F" w14:textId="77777777" w:rsidTr="0030327F">
        <w:trPr>
          <w:trHeight w:val="316"/>
        </w:trPr>
        <w:tc>
          <w:tcPr>
            <w:tcW w:w="8678" w:type="dxa"/>
            <w:gridSpan w:val="8"/>
            <w:tcBorders>
              <w:top w:val="nil"/>
              <w:left w:val="nil"/>
              <w:bottom w:val="single" w:sz="8" w:space="0" w:color="auto"/>
              <w:right w:val="nil"/>
            </w:tcBorders>
            <w:shd w:val="clear" w:color="auto" w:fill="auto"/>
            <w:noWrap/>
            <w:vAlign w:val="center"/>
            <w:hideMark/>
          </w:tcPr>
          <w:p w14:paraId="109F64B6"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Shared</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apple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resistome</w:t>
            </w:r>
            <w:proofErr w:type="spellEnd"/>
          </w:p>
        </w:tc>
      </w:tr>
      <w:tr w:rsidR="00353FAD" w:rsidRPr="00746F77" w14:paraId="30FB31D7" w14:textId="77777777" w:rsidTr="0030327F">
        <w:trPr>
          <w:trHeight w:val="301"/>
        </w:trPr>
        <w:tc>
          <w:tcPr>
            <w:tcW w:w="993" w:type="dxa"/>
            <w:tcBorders>
              <w:top w:val="nil"/>
              <w:left w:val="nil"/>
              <w:bottom w:val="single" w:sz="8" w:space="0" w:color="auto"/>
              <w:right w:val="nil"/>
            </w:tcBorders>
            <w:shd w:val="clear" w:color="auto" w:fill="auto"/>
            <w:noWrap/>
            <w:vAlign w:val="center"/>
            <w:hideMark/>
          </w:tcPr>
          <w:p w14:paraId="40BA8DCF"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ARG</w:t>
            </w:r>
          </w:p>
        </w:tc>
        <w:tc>
          <w:tcPr>
            <w:tcW w:w="1559" w:type="dxa"/>
            <w:tcBorders>
              <w:top w:val="nil"/>
              <w:left w:val="nil"/>
              <w:bottom w:val="single" w:sz="8" w:space="0" w:color="auto"/>
              <w:right w:val="nil"/>
            </w:tcBorders>
            <w:shd w:val="clear" w:color="auto" w:fill="auto"/>
            <w:noWrap/>
            <w:vAlign w:val="center"/>
            <w:hideMark/>
          </w:tcPr>
          <w:p w14:paraId="4FDF18B6"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resistance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mechanism</w:t>
            </w:r>
            <w:proofErr w:type="spellEnd"/>
          </w:p>
        </w:tc>
        <w:tc>
          <w:tcPr>
            <w:tcW w:w="1280" w:type="dxa"/>
            <w:tcBorders>
              <w:top w:val="nil"/>
              <w:left w:val="nil"/>
              <w:bottom w:val="single" w:sz="8" w:space="0" w:color="auto"/>
              <w:right w:val="single" w:sz="8" w:space="0" w:color="auto"/>
            </w:tcBorders>
            <w:shd w:val="clear" w:color="auto" w:fill="auto"/>
            <w:noWrap/>
            <w:vAlign w:val="center"/>
            <w:hideMark/>
          </w:tcPr>
          <w:p w14:paraId="3CC3E824"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target</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drug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class</w:t>
            </w:r>
            <w:proofErr w:type="spellEnd"/>
          </w:p>
        </w:tc>
        <w:tc>
          <w:tcPr>
            <w:tcW w:w="645" w:type="dxa"/>
            <w:tcBorders>
              <w:top w:val="nil"/>
              <w:left w:val="nil"/>
              <w:bottom w:val="single" w:sz="8" w:space="0" w:color="auto"/>
              <w:right w:val="nil"/>
            </w:tcBorders>
            <w:shd w:val="clear" w:color="auto" w:fill="auto"/>
            <w:noWrap/>
            <w:vAlign w:val="center"/>
            <w:hideMark/>
          </w:tcPr>
          <w:p w14:paraId="42AD87BE"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 </w:t>
            </w:r>
            <w:proofErr w:type="spellStart"/>
            <w:r w:rsidRPr="00746F77">
              <w:rPr>
                <w:rFonts w:eastAsia="Times New Roman" w:cs="Times New Roman"/>
                <w:b/>
                <w:bCs/>
                <w:color w:val="000000"/>
                <w:sz w:val="18"/>
                <w:szCs w:val="18"/>
                <w:lang w:eastAsia="de-AT"/>
              </w:rPr>
              <w:t>fresh</w:t>
            </w:r>
            <w:proofErr w:type="spellEnd"/>
          </w:p>
        </w:tc>
        <w:tc>
          <w:tcPr>
            <w:tcW w:w="663" w:type="dxa"/>
            <w:tcBorders>
              <w:top w:val="nil"/>
              <w:left w:val="nil"/>
              <w:bottom w:val="single" w:sz="8" w:space="0" w:color="auto"/>
              <w:right w:val="nil"/>
            </w:tcBorders>
            <w:shd w:val="clear" w:color="auto" w:fill="auto"/>
            <w:noWrap/>
            <w:vAlign w:val="center"/>
            <w:hideMark/>
          </w:tcPr>
          <w:p w14:paraId="163D55A0"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RG </w:t>
            </w:r>
            <w:proofErr w:type="spellStart"/>
            <w:r w:rsidRPr="00746F77">
              <w:rPr>
                <w:rFonts w:eastAsia="Times New Roman" w:cs="Times New Roman"/>
                <w:b/>
                <w:bCs/>
                <w:color w:val="000000"/>
                <w:sz w:val="18"/>
                <w:szCs w:val="18"/>
                <w:lang w:eastAsia="de-AT"/>
              </w:rPr>
              <w:t>fresh</w:t>
            </w:r>
            <w:proofErr w:type="spellEnd"/>
          </w:p>
        </w:tc>
        <w:tc>
          <w:tcPr>
            <w:tcW w:w="1047" w:type="dxa"/>
            <w:tcBorders>
              <w:top w:val="nil"/>
              <w:left w:val="nil"/>
              <w:bottom w:val="single" w:sz="8" w:space="0" w:color="auto"/>
              <w:right w:val="nil"/>
            </w:tcBorders>
            <w:shd w:val="clear" w:color="auto" w:fill="auto"/>
            <w:noWrap/>
            <w:vAlign w:val="center"/>
            <w:hideMark/>
          </w:tcPr>
          <w:p w14:paraId="4A0A872F"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BR</w:t>
            </w:r>
          </w:p>
          <w:p w14:paraId="10F0E86C"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p>
        </w:tc>
        <w:tc>
          <w:tcPr>
            <w:tcW w:w="1066" w:type="dxa"/>
            <w:tcBorders>
              <w:top w:val="nil"/>
              <w:left w:val="nil"/>
              <w:bottom w:val="single" w:sz="8" w:space="0" w:color="auto"/>
              <w:right w:val="single" w:sz="8" w:space="0" w:color="auto"/>
            </w:tcBorders>
            <w:shd w:val="clear" w:color="auto" w:fill="auto"/>
            <w:noWrap/>
            <w:vAlign w:val="center"/>
            <w:hideMark/>
          </w:tcPr>
          <w:p w14:paraId="0511429E"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RG</w:t>
            </w:r>
          </w:p>
          <w:p w14:paraId="0235508A" w14:textId="77777777" w:rsidR="00353FAD" w:rsidRPr="00746F77" w:rsidRDefault="00353FAD" w:rsidP="0030327F">
            <w:pPr>
              <w:spacing w:after="0" w:line="240" w:lineRule="auto"/>
              <w:jc w:val="left"/>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p>
        </w:tc>
        <w:tc>
          <w:tcPr>
            <w:tcW w:w="1425" w:type="dxa"/>
            <w:tcBorders>
              <w:top w:val="nil"/>
              <w:left w:val="nil"/>
              <w:bottom w:val="single" w:sz="8" w:space="0" w:color="auto"/>
              <w:right w:val="nil"/>
            </w:tcBorders>
            <w:shd w:val="clear" w:color="auto" w:fill="auto"/>
            <w:noWrap/>
            <w:vAlign w:val="center"/>
            <w:hideMark/>
          </w:tcPr>
          <w:p w14:paraId="525F66E5"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to</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annotated</w:t>
            </w:r>
            <w:proofErr w:type="spellEnd"/>
            <w:r w:rsidRPr="00746F77">
              <w:rPr>
                <w:rFonts w:eastAsia="Times New Roman" w:cs="Times New Roman"/>
                <w:b/>
                <w:bCs/>
                <w:color w:val="000000"/>
                <w:sz w:val="18"/>
                <w:szCs w:val="18"/>
                <w:lang w:eastAsia="de-AT"/>
              </w:rPr>
              <w:t xml:space="preserve"> ARGs</w:t>
            </w:r>
          </w:p>
        </w:tc>
      </w:tr>
      <w:tr w:rsidR="00353FAD" w:rsidRPr="00746F77" w14:paraId="163A829F" w14:textId="77777777" w:rsidTr="0030327F">
        <w:trPr>
          <w:trHeight w:val="287"/>
        </w:trPr>
        <w:tc>
          <w:tcPr>
            <w:tcW w:w="993" w:type="dxa"/>
            <w:tcBorders>
              <w:top w:val="nil"/>
              <w:left w:val="nil"/>
              <w:bottom w:val="nil"/>
              <w:right w:val="nil"/>
            </w:tcBorders>
            <w:shd w:val="clear" w:color="auto" w:fill="auto"/>
            <w:noWrap/>
            <w:vAlign w:val="center"/>
            <w:hideMark/>
          </w:tcPr>
          <w:p w14:paraId="2FB3DCF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mfd</w:t>
            </w:r>
            <w:proofErr w:type="spellEnd"/>
          </w:p>
        </w:tc>
        <w:tc>
          <w:tcPr>
            <w:tcW w:w="1559" w:type="dxa"/>
            <w:tcBorders>
              <w:top w:val="nil"/>
              <w:left w:val="nil"/>
              <w:bottom w:val="nil"/>
              <w:right w:val="nil"/>
            </w:tcBorders>
            <w:shd w:val="clear" w:color="auto" w:fill="auto"/>
            <w:noWrap/>
            <w:vAlign w:val="center"/>
            <w:hideMark/>
          </w:tcPr>
          <w:p w14:paraId="2231FEF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protection</w:t>
            </w:r>
            <w:proofErr w:type="spellEnd"/>
          </w:p>
        </w:tc>
        <w:tc>
          <w:tcPr>
            <w:tcW w:w="1280" w:type="dxa"/>
            <w:tcBorders>
              <w:top w:val="nil"/>
              <w:left w:val="nil"/>
              <w:bottom w:val="nil"/>
              <w:right w:val="single" w:sz="8" w:space="0" w:color="auto"/>
            </w:tcBorders>
            <w:shd w:val="clear" w:color="auto" w:fill="auto"/>
            <w:noWrap/>
            <w:vAlign w:val="center"/>
            <w:hideMark/>
          </w:tcPr>
          <w:p w14:paraId="730E81B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quinolone</w:t>
            </w:r>
            <w:proofErr w:type="spellEnd"/>
          </w:p>
        </w:tc>
        <w:tc>
          <w:tcPr>
            <w:tcW w:w="645" w:type="dxa"/>
            <w:tcBorders>
              <w:top w:val="nil"/>
              <w:left w:val="nil"/>
              <w:bottom w:val="nil"/>
              <w:right w:val="nil"/>
            </w:tcBorders>
            <w:shd w:val="clear" w:color="auto" w:fill="auto"/>
            <w:noWrap/>
            <w:vAlign w:val="center"/>
            <w:hideMark/>
          </w:tcPr>
          <w:p w14:paraId="0E93810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237</w:t>
            </w:r>
          </w:p>
        </w:tc>
        <w:tc>
          <w:tcPr>
            <w:tcW w:w="663" w:type="dxa"/>
            <w:tcBorders>
              <w:top w:val="nil"/>
              <w:left w:val="nil"/>
              <w:bottom w:val="nil"/>
              <w:right w:val="nil"/>
            </w:tcBorders>
            <w:shd w:val="clear" w:color="auto" w:fill="auto"/>
            <w:noWrap/>
            <w:vAlign w:val="center"/>
            <w:hideMark/>
          </w:tcPr>
          <w:p w14:paraId="4BCAD0D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99</w:t>
            </w:r>
          </w:p>
        </w:tc>
        <w:tc>
          <w:tcPr>
            <w:tcW w:w="1047" w:type="dxa"/>
            <w:tcBorders>
              <w:top w:val="nil"/>
              <w:left w:val="nil"/>
              <w:bottom w:val="nil"/>
              <w:right w:val="nil"/>
            </w:tcBorders>
            <w:shd w:val="clear" w:color="auto" w:fill="auto"/>
            <w:noWrap/>
            <w:vAlign w:val="center"/>
            <w:hideMark/>
          </w:tcPr>
          <w:p w14:paraId="3EBA073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862</w:t>
            </w:r>
          </w:p>
        </w:tc>
        <w:tc>
          <w:tcPr>
            <w:tcW w:w="1066" w:type="dxa"/>
            <w:tcBorders>
              <w:top w:val="nil"/>
              <w:left w:val="nil"/>
              <w:bottom w:val="nil"/>
              <w:right w:val="single" w:sz="8" w:space="0" w:color="auto"/>
            </w:tcBorders>
            <w:shd w:val="clear" w:color="auto" w:fill="auto"/>
            <w:noWrap/>
            <w:vAlign w:val="center"/>
            <w:hideMark/>
          </w:tcPr>
          <w:p w14:paraId="01B3BDA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551</w:t>
            </w:r>
          </w:p>
        </w:tc>
        <w:tc>
          <w:tcPr>
            <w:tcW w:w="1425" w:type="dxa"/>
            <w:tcBorders>
              <w:top w:val="nil"/>
              <w:left w:val="nil"/>
              <w:bottom w:val="nil"/>
              <w:right w:val="nil"/>
            </w:tcBorders>
            <w:shd w:val="clear" w:color="auto" w:fill="auto"/>
            <w:noWrap/>
            <w:vAlign w:val="center"/>
            <w:hideMark/>
          </w:tcPr>
          <w:p w14:paraId="677F35A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7,65</w:t>
            </w:r>
          </w:p>
        </w:tc>
      </w:tr>
      <w:tr w:rsidR="00353FAD" w:rsidRPr="00746F77" w14:paraId="50A17D16" w14:textId="77777777" w:rsidTr="0030327F">
        <w:trPr>
          <w:trHeight w:val="287"/>
        </w:trPr>
        <w:tc>
          <w:tcPr>
            <w:tcW w:w="993" w:type="dxa"/>
            <w:tcBorders>
              <w:top w:val="nil"/>
              <w:left w:val="nil"/>
              <w:bottom w:val="nil"/>
              <w:right w:val="nil"/>
            </w:tcBorders>
            <w:shd w:val="clear" w:color="auto" w:fill="auto"/>
            <w:noWrap/>
            <w:vAlign w:val="center"/>
            <w:hideMark/>
          </w:tcPr>
          <w:p w14:paraId="5DB1B94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oqxB</w:t>
            </w:r>
            <w:proofErr w:type="spellEnd"/>
          </w:p>
        </w:tc>
        <w:tc>
          <w:tcPr>
            <w:tcW w:w="1559" w:type="dxa"/>
            <w:tcBorders>
              <w:top w:val="nil"/>
              <w:left w:val="nil"/>
              <w:bottom w:val="nil"/>
              <w:right w:val="nil"/>
            </w:tcBorders>
            <w:shd w:val="clear" w:color="auto" w:fill="auto"/>
            <w:noWrap/>
            <w:vAlign w:val="center"/>
            <w:hideMark/>
          </w:tcPr>
          <w:p w14:paraId="061E608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66A765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quinolone</w:t>
            </w:r>
            <w:proofErr w:type="spellEnd"/>
          </w:p>
        </w:tc>
        <w:tc>
          <w:tcPr>
            <w:tcW w:w="645" w:type="dxa"/>
            <w:tcBorders>
              <w:top w:val="nil"/>
              <w:left w:val="nil"/>
              <w:bottom w:val="nil"/>
              <w:right w:val="nil"/>
            </w:tcBorders>
            <w:shd w:val="clear" w:color="auto" w:fill="auto"/>
            <w:noWrap/>
            <w:vAlign w:val="center"/>
            <w:hideMark/>
          </w:tcPr>
          <w:p w14:paraId="4D4B744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242</w:t>
            </w:r>
          </w:p>
        </w:tc>
        <w:tc>
          <w:tcPr>
            <w:tcW w:w="663" w:type="dxa"/>
            <w:tcBorders>
              <w:top w:val="nil"/>
              <w:left w:val="nil"/>
              <w:bottom w:val="nil"/>
              <w:right w:val="nil"/>
            </w:tcBorders>
            <w:shd w:val="clear" w:color="auto" w:fill="auto"/>
            <w:noWrap/>
            <w:vAlign w:val="center"/>
            <w:hideMark/>
          </w:tcPr>
          <w:p w14:paraId="62B96F6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93</w:t>
            </w:r>
          </w:p>
        </w:tc>
        <w:tc>
          <w:tcPr>
            <w:tcW w:w="1047" w:type="dxa"/>
            <w:tcBorders>
              <w:top w:val="nil"/>
              <w:left w:val="nil"/>
              <w:bottom w:val="nil"/>
              <w:right w:val="nil"/>
            </w:tcBorders>
            <w:shd w:val="clear" w:color="auto" w:fill="auto"/>
            <w:noWrap/>
            <w:vAlign w:val="center"/>
            <w:hideMark/>
          </w:tcPr>
          <w:p w14:paraId="7EF2F26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919</w:t>
            </w:r>
          </w:p>
        </w:tc>
        <w:tc>
          <w:tcPr>
            <w:tcW w:w="1066" w:type="dxa"/>
            <w:tcBorders>
              <w:top w:val="nil"/>
              <w:left w:val="nil"/>
              <w:bottom w:val="nil"/>
              <w:right w:val="single" w:sz="8" w:space="0" w:color="auto"/>
            </w:tcBorders>
            <w:shd w:val="clear" w:color="auto" w:fill="auto"/>
            <w:noWrap/>
            <w:vAlign w:val="center"/>
            <w:hideMark/>
          </w:tcPr>
          <w:p w14:paraId="4949E6D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470</w:t>
            </w:r>
          </w:p>
        </w:tc>
        <w:tc>
          <w:tcPr>
            <w:tcW w:w="1425" w:type="dxa"/>
            <w:tcBorders>
              <w:top w:val="nil"/>
              <w:left w:val="nil"/>
              <w:bottom w:val="nil"/>
              <w:right w:val="nil"/>
            </w:tcBorders>
            <w:shd w:val="clear" w:color="auto" w:fill="auto"/>
            <w:noWrap/>
            <w:vAlign w:val="center"/>
            <w:hideMark/>
          </w:tcPr>
          <w:p w14:paraId="332940A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7,54</w:t>
            </w:r>
          </w:p>
        </w:tc>
      </w:tr>
      <w:tr w:rsidR="00353FAD" w:rsidRPr="00746F77" w14:paraId="0A165B49" w14:textId="77777777" w:rsidTr="0030327F">
        <w:trPr>
          <w:trHeight w:val="287"/>
        </w:trPr>
        <w:tc>
          <w:tcPr>
            <w:tcW w:w="993" w:type="dxa"/>
            <w:tcBorders>
              <w:top w:val="nil"/>
              <w:left w:val="nil"/>
              <w:bottom w:val="nil"/>
              <w:right w:val="nil"/>
            </w:tcBorders>
            <w:shd w:val="clear" w:color="auto" w:fill="auto"/>
            <w:noWrap/>
            <w:vAlign w:val="center"/>
            <w:hideMark/>
          </w:tcPr>
          <w:p w14:paraId="5E48A6F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arnA</w:t>
            </w:r>
            <w:proofErr w:type="spellEnd"/>
          </w:p>
        </w:tc>
        <w:tc>
          <w:tcPr>
            <w:tcW w:w="1559" w:type="dxa"/>
            <w:tcBorders>
              <w:top w:val="nil"/>
              <w:left w:val="nil"/>
              <w:bottom w:val="nil"/>
              <w:right w:val="nil"/>
            </w:tcBorders>
            <w:shd w:val="clear" w:color="auto" w:fill="auto"/>
            <w:noWrap/>
            <w:vAlign w:val="center"/>
            <w:hideMark/>
          </w:tcPr>
          <w:p w14:paraId="2439E96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5CBC23E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polymyxin</w:t>
            </w:r>
            <w:proofErr w:type="spellEnd"/>
          </w:p>
        </w:tc>
        <w:tc>
          <w:tcPr>
            <w:tcW w:w="645" w:type="dxa"/>
            <w:tcBorders>
              <w:top w:val="nil"/>
              <w:left w:val="nil"/>
              <w:bottom w:val="nil"/>
              <w:right w:val="nil"/>
            </w:tcBorders>
            <w:shd w:val="clear" w:color="auto" w:fill="auto"/>
            <w:noWrap/>
            <w:vAlign w:val="center"/>
            <w:hideMark/>
          </w:tcPr>
          <w:p w14:paraId="38BA4F0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244</w:t>
            </w:r>
          </w:p>
        </w:tc>
        <w:tc>
          <w:tcPr>
            <w:tcW w:w="663" w:type="dxa"/>
            <w:tcBorders>
              <w:top w:val="nil"/>
              <w:left w:val="nil"/>
              <w:bottom w:val="nil"/>
              <w:right w:val="nil"/>
            </w:tcBorders>
            <w:shd w:val="clear" w:color="auto" w:fill="auto"/>
            <w:noWrap/>
            <w:vAlign w:val="center"/>
            <w:hideMark/>
          </w:tcPr>
          <w:p w14:paraId="5E77826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541</w:t>
            </w:r>
          </w:p>
        </w:tc>
        <w:tc>
          <w:tcPr>
            <w:tcW w:w="1047" w:type="dxa"/>
            <w:tcBorders>
              <w:top w:val="nil"/>
              <w:left w:val="nil"/>
              <w:bottom w:val="nil"/>
              <w:right w:val="nil"/>
            </w:tcBorders>
            <w:shd w:val="clear" w:color="auto" w:fill="auto"/>
            <w:noWrap/>
            <w:vAlign w:val="center"/>
            <w:hideMark/>
          </w:tcPr>
          <w:p w14:paraId="29D2C41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531</w:t>
            </w:r>
          </w:p>
        </w:tc>
        <w:tc>
          <w:tcPr>
            <w:tcW w:w="1066" w:type="dxa"/>
            <w:tcBorders>
              <w:top w:val="nil"/>
              <w:left w:val="nil"/>
              <w:bottom w:val="nil"/>
              <w:right w:val="single" w:sz="8" w:space="0" w:color="auto"/>
            </w:tcBorders>
            <w:shd w:val="clear" w:color="auto" w:fill="auto"/>
            <w:noWrap/>
            <w:vAlign w:val="center"/>
            <w:hideMark/>
          </w:tcPr>
          <w:p w14:paraId="15B8BCC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306</w:t>
            </w:r>
          </w:p>
        </w:tc>
        <w:tc>
          <w:tcPr>
            <w:tcW w:w="1425" w:type="dxa"/>
            <w:tcBorders>
              <w:top w:val="nil"/>
              <w:left w:val="nil"/>
              <w:bottom w:val="nil"/>
              <w:right w:val="nil"/>
            </w:tcBorders>
            <w:shd w:val="clear" w:color="auto" w:fill="auto"/>
            <w:noWrap/>
            <w:vAlign w:val="center"/>
            <w:hideMark/>
          </w:tcPr>
          <w:p w14:paraId="6B2F211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7,1</w:t>
            </w:r>
          </w:p>
        </w:tc>
      </w:tr>
      <w:tr w:rsidR="00353FAD" w:rsidRPr="00746F77" w14:paraId="65B36AF0" w14:textId="77777777" w:rsidTr="0030327F">
        <w:trPr>
          <w:trHeight w:val="287"/>
        </w:trPr>
        <w:tc>
          <w:tcPr>
            <w:tcW w:w="993" w:type="dxa"/>
            <w:tcBorders>
              <w:top w:val="nil"/>
              <w:left w:val="nil"/>
              <w:bottom w:val="nil"/>
              <w:right w:val="nil"/>
            </w:tcBorders>
            <w:shd w:val="clear" w:color="auto" w:fill="auto"/>
            <w:noWrap/>
            <w:vAlign w:val="center"/>
            <w:hideMark/>
          </w:tcPr>
          <w:p w14:paraId="16B8BBD7" w14:textId="77777777" w:rsidR="00353FAD" w:rsidRPr="00746F77" w:rsidRDefault="00353FAD" w:rsidP="0030327F">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ileS1</w:t>
            </w:r>
          </w:p>
        </w:tc>
        <w:tc>
          <w:tcPr>
            <w:tcW w:w="1559" w:type="dxa"/>
            <w:tcBorders>
              <w:top w:val="nil"/>
              <w:left w:val="nil"/>
              <w:bottom w:val="nil"/>
              <w:right w:val="nil"/>
            </w:tcBorders>
            <w:shd w:val="clear" w:color="auto" w:fill="auto"/>
            <w:noWrap/>
            <w:vAlign w:val="center"/>
            <w:hideMark/>
          </w:tcPr>
          <w:p w14:paraId="480AE30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64B5292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mupirocin</w:t>
            </w:r>
            <w:proofErr w:type="spellEnd"/>
          </w:p>
        </w:tc>
        <w:tc>
          <w:tcPr>
            <w:tcW w:w="645" w:type="dxa"/>
            <w:tcBorders>
              <w:top w:val="nil"/>
              <w:left w:val="nil"/>
              <w:bottom w:val="nil"/>
              <w:right w:val="nil"/>
            </w:tcBorders>
            <w:shd w:val="clear" w:color="auto" w:fill="auto"/>
            <w:noWrap/>
            <w:vAlign w:val="center"/>
            <w:hideMark/>
          </w:tcPr>
          <w:p w14:paraId="14F9EA8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458</w:t>
            </w:r>
          </w:p>
        </w:tc>
        <w:tc>
          <w:tcPr>
            <w:tcW w:w="663" w:type="dxa"/>
            <w:tcBorders>
              <w:top w:val="nil"/>
              <w:left w:val="nil"/>
              <w:bottom w:val="nil"/>
              <w:right w:val="nil"/>
            </w:tcBorders>
            <w:shd w:val="clear" w:color="auto" w:fill="auto"/>
            <w:noWrap/>
            <w:vAlign w:val="center"/>
            <w:hideMark/>
          </w:tcPr>
          <w:p w14:paraId="52A64F6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882</w:t>
            </w:r>
          </w:p>
        </w:tc>
        <w:tc>
          <w:tcPr>
            <w:tcW w:w="1047" w:type="dxa"/>
            <w:tcBorders>
              <w:top w:val="nil"/>
              <w:left w:val="nil"/>
              <w:bottom w:val="nil"/>
              <w:right w:val="nil"/>
            </w:tcBorders>
            <w:shd w:val="clear" w:color="auto" w:fill="auto"/>
            <w:noWrap/>
            <w:vAlign w:val="center"/>
            <w:hideMark/>
          </w:tcPr>
          <w:p w14:paraId="5141C60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75</w:t>
            </w:r>
          </w:p>
        </w:tc>
        <w:tc>
          <w:tcPr>
            <w:tcW w:w="1066" w:type="dxa"/>
            <w:tcBorders>
              <w:top w:val="nil"/>
              <w:left w:val="nil"/>
              <w:bottom w:val="nil"/>
              <w:right w:val="single" w:sz="8" w:space="0" w:color="auto"/>
            </w:tcBorders>
            <w:shd w:val="clear" w:color="auto" w:fill="auto"/>
            <w:noWrap/>
            <w:vAlign w:val="center"/>
            <w:hideMark/>
          </w:tcPr>
          <w:p w14:paraId="6357455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106</w:t>
            </w:r>
          </w:p>
        </w:tc>
        <w:tc>
          <w:tcPr>
            <w:tcW w:w="1425" w:type="dxa"/>
            <w:tcBorders>
              <w:top w:val="nil"/>
              <w:left w:val="nil"/>
              <w:bottom w:val="nil"/>
              <w:right w:val="nil"/>
            </w:tcBorders>
            <w:shd w:val="clear" w:color="auto" w:fill="auto"/>
            <w:noWrap/>
            <w:vAlign w:val="center"/>
            <w:hideMark/>
          </w:tcPr>
          <w:p w14:paraId="260D424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6,65</w:t>
            </w:r>
          </w:p>
        </w:tc>
      </w:tr>
      <w:tr w:rsidR="00353FAD" w:rsidRPr="00746F77" w14:paraId="20D4ADF5" w14:textId="77777777" w:rsidTr="0030327F">
        <w:trPr>
          <w:trHeight w:val="287"/>
        </w:trPr>
        <w:tc>
          <w:tcPr>
            <w:tcW w:w="993" w:type="dxa"/>
            <w:tcBorders>
              <w:top w:val="nil"/>
              <w:left w:val="nil"/>
              <w:bottom w:val="nil"/>
              <w:right w:val="nil"/>
            </w:tcBorders>
            <w:shd w:val="clear" w:color="auto" w:fill="auto"/>
            <w:noWrap/>
            <w:vAlign w:val="center"/>
            <w:hideMark/>
          </w:tcPr>
          <w:p w14:paraId="2F1A634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mexK</w:t>
            </w:r>
            <w:proofErr w:type="spellEnd"/>
          </w:p>
        </w:tc>
        <w:tc>
          <w:tcPr>
            <w:tcW w:w="1559" w:type="dxa"/>
            <w:tcBorders>
              <w:top w:val="nil"/>
              <w:left w:val="nil"/>
              <w:bottom w:val="nil"/>
              <w:right w:val="nil"/>
            </w:tcBorders>
            <w:shd w:val="clear" w:color="auto" w:fill="auto"/>
            <w:noWrap/>
            <w:vAlign w:val="center"/>
            <w:hideMark/>
          </w:tcPr>
          <w:p w14:paraId="225FC92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4FB4AAA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61034EB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452</w:t>
            </w:r>
          </w:p>
        </w:tc>
        <w:tc>
          <w:tcPr>
            <w:tcW w:w="663" w:type="dxa"/>
            <w:tcBorders>
              <w:top w:val="nil"/>
              <w:left w:val="nil"/>
              <w:bottom w:val="nil"/>
              <w:right w:val="nil"/>
            </w:tcBorders>
            <w:shd w:val="clear" w:color="auto" w:fill="auto"/>
            <w:noWrap/>
            <w:vAlign w:val="center"/>
            <w:hideMark/>
          </w:tcPr>
          <w:p w14:paraId="56F0777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871</w:t>
            </w:r>
          </w:p>
        </w:tc>
        <w:tc>
          <w:tcPr>
            <w:tcW w:w="1047" w:type="dxa"/>
            <w:tcBorders>
              <w:top w:val="nil"/>
              <w:left w:val="nil"/>
              <w:bottom w:val="nil"/>
              <w:right w:val="nil"/>
            </w:tcBorders>
            <w:shd w:val="clear" w:color="auto" w:fill="auto"/>
            <w:noWrap/>
            <w:vAlign w:val="center"/>
            <w:hideMark/>
          </w:tcPr>
          <w:p w14:paraId="6224AD2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85</w:t>
            </w:r>
          </w:p>
        </w:tc>
        <w:tc>
          <w:tcPr>
            <w:tcW w:w="1066" w:type="dxa"/>
            <w:tcBorders>
              <w:top w:val="nil"/>
              <w:left w:val="nil"/>
              <w:bottom w:val="nil"/>
              <w:right w:val="single" w:sz="8" w:space="0" w:color="auto"/>
            </w:tcBorders>
            <w:shd w:val="clear" w:color="auto" w:fill="auto"/>
            <w:noWrap/>
            <w:vAlign w:val="center"/>
            <w:hideMark/>
          </w:tcPr>
          <w:p w14:paraId="3414B57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48</w:t>
            </w:r>
          </w:p>
        </w:tc>
        <w:tc>
          <w:tcPr>
            <w:tcW w:w="1425" w:type="dxa"/>
            <w:tcBorders>
              <w:top w:val="nil"/>
              <w:left w:val="nil"/>
              <w:bottom w:val="nil"/>
              <w:right w:val="nil"/>
            </w:tcBorders>
            <w:shd w:val="clear" w:color="auto" w:fill="auto"/>
            <w:noWrap/>
            <w:vAlign w:val="center"/>
            <w:hideMark/>
          </w:tcPr>
          <w:p w14:paraId="1981BA4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6,37</w:t>
            </w:r>
          </w:p>
        </w:tc>
      </w:tr>
      <w:tr w:rsidR="00353FAD" w:rsidRPr="00746F77" w14:paraId="0F9ADF53" w14:textId="77777777" w:rsidTr="0030327F">
        <w:trPr>
          <w:trHeight w:val="287"/>
        </w:trPr>
        <w:tc>
          <w:tcPr>
            <w:tcW w:w="993" w:type="dxa"/>
            <w:tcBorders>
              <w:top w:val="nil"/>
              <w:left w:val="nil"/>
              <w:bottom w:val="nil"/>
              <w:right w:val="nil"/>
            </w:tcBorders>
            <w:shd w:val="clear" w:color="auto" w:fill="auto"/>
            <w:noWrap/>
            <w:vAlign w:val="center"/>
            <w:hideMark/>
          </w:tcPr>
          <w:p w14:paraId="1A225A4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MexB</w:t>
            </w:r>
            <w:proofErr w:type="spellEnd"/>
          </w:p>
        </w:tc>
        <w:tc>
          <w:tcPr>
            <w:tcW w:w="1559" w:type="dxa"/>
            <w:tcBorders>
              <w:top w:val="nil"/>
              <w:left w:val="nil"/>
              <w:bottom w:val="nil"/>
              <w:right w:val="nil"/>
            </w:tcBorders>
            <w:shd w:val="clear" w:color="auto" w:fill="auto"/>
            <w:noWrap/>
            <w:vAlign w:val="center"/>
            <w:hideMark/>
          </w:tcPr>
          <w:p w14:paraId="32ED700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9F0163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6A90E2A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435</w:t>
            </w:r>
          </w:p>
        </w:tc>
        <w:tc>
          <w:tcPr>
            <w:tcW w:w="663" w:type="dxa"/>
            <w:tcBorders>
              <w:top w:val="nil"/>
              <w:left w:val="nil"/>
              <w:bottom w:val="nil"/>
              <w:right w:val="nil"/>
            </w:tcBorders>
            <w:shd w:val="clear" w:color="auto" w:fill="auto"/>
            <w:noWrap/>
            <w:vAlign w:val="center"/>
            <w:hideMark/>
          </w:tcPr>
          <w:p w14:paraId="5353A34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894</w:t>
            </w:r>
          </w:p>
        </w:tc>
        <w:tc>
          <w:tcPr>
            <w:tcW w:w="1047" w:type="dxa"/>
            <w:tcBorders>
              <w:top w:val="nil"/>
              <w:left w:val="nil"/>
              <w:bottom w:val="nil"/>
              <w:right w:val="nil"/>
            </w:tcBorders>
            <w:shd w:val="clear" w:color="auto" w:fill="auto"/>
            <w:noWrap/>
            <w:vAlign w:val="center"/>
            <w:hideMark/>
          </w:tcPr>
          <w:p w14:paraId="4AAC356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54</w:t>
            </w:r>
          </w:p>
        </w:tc>
        <w:tc>
          <w:tcPr>
            <w:tcW w:w="1066" w:type="dxa"/>
            <w:tcBorders>
              <w:top w:val="nil"/>
              <w:left w:val="nil"/>
              <w:bottom w:val="nil"/>
              <w:right w:val="single" w:sz="8" w:space="0" w:color="auto"/>
            </w:tcBorders>
            <w:shd w:val="clear" w:color="auto" w:fill="auto"/>
            <w:noWrap/>
            <w:vAlign w:val="center"/>
            <w:hideMark/>
          </w:tcPr>
          <w:p w14:paraId="4B8ABE3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52</w:t>
            </w:r>
          </w:p>
        </w:tc>
        <w:tc>
          <w:tcPr>
            <w:tcW w:w="1425" w:type="dxa"/>
            <w:tcBorders>
              <w:top w:val="nil"/>
              <w:left w:val="nil"/>
              <w:bottom w:val="nil"/>
              <w:right w:val="nil"/>
            </w:tcBorders>
            <w:shd w:val="clear" w:color="auto" w:fill="auto"/>
            <w:noWrap/>
            <w:vAlign w:val="center"/>
            <w:hideMark/>
          </w:tcPr>
          <w:p w14:paraId="24B0041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6,28</w:t>
            </w:r>
          </w:p>
        </w:tc>
      </w:tr>
      <w:tr w:rsidR="00353FAD" w:rsidRPr="00746F77" w14:paraId="62119ADC" w14:textId="77777777" w:rsidTr="0030327F">
        <w:trPr>
          <w:trHeight w:val="287"/>
        </w:trPr>
        <w:tc>
          <w:tcPr>
            <w:tcW w:w="993" w:type="dxa"/>
            <w:tcBorders>
              <w:top w:val="nil"/>
              <w:left w:val="nil"/>
              <w:bottom w:val="nil"/>
              <w:right w:val="nil"/>
            </w:tcBorders>
            <w:shd w:val="clear" w:color="auto" w:fill="auto"/>
            <w:noWrap/>
            <w:vAlign w:val="center"/>
            <w:hideMark/>
          </w:tcPr>
          <w:p w14:paraId="4376204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MexF</w:t>
            </w:r>
            <w:proofErr w:type="spellEnd"/>
          </w:p>
        </w:tc>
        <w:tc>
          <w:tcPr>
            <w:tcW w:w="1559" w:type="dxa"/>
            <w:tcBorders>
              <w:top w:val="nil"/>
              <w:left w:val="nil"/>
              <w:bottom w:val="nil"/>
              <w:right w:val="nil"/>
            </w:tcBorders>
            <w:shd w:val="clear" w:color="auto" w:fill="auto"/>
            <w:noWrap/>
            <w:vAlign w:val="center"/>
            <w:hideMark/>
          </w:tcPr>
          <w:p w14:paraId="25C06B2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1DB959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4006238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403</w:t>
            </w:r>
          </w:p>
        </w:tc>
        <w:tc>
          <w:tcPr>
            <w:tcW w:w="663" w:type="dxa"/>
            <w:tcBorders>
              <w:top w:val="nil"/>
              <w:left w:val="nil"/>
              <w:bottom w:val="nil"/>
              <w:right w:val="nil"/>
            </w:tcBorders>
            <w:shd w:val="clear" w:color="auto" w:fill="auto"/>
            <w:noWrap/>
            <w:vAlign w:val="center"/>
            <w:hideMark/>
          </w:tcPr>
          <w:p w14:paraId="468D1CC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834</w:t>
            </w:r>
          </w:p>
        </w:tc>
        <w:tc>
          <w:tcPr>
            <w:tcW w:w="1047" w:type="dxa"/>
            <w:tcBorders>
              <w:top w:val="nil"/>
              <w:left w:val="nil"/>
              <w:bottom w:val="nil"/>
              <w:right w:val="nil"/>
            </w:tcBorders>
            <w:shd w:val="clear" w:color="auto" w:fill="auto"/>
            <w:noWrap/>
            <w:vAlign w:val="center"/>
            <w:hideMark/>
          </w:tcPr>
          <w:p w14:paraId="2E95BD0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46</w:t>
            </w:r>
          </w:p>
        </w:tc>
        <w:tc>
          <w:tcPr>
            <w:tcW w:w="1066" w:type="dxa"/>
            <w:tcBorders>
              <w:top w:val="nil"/>
              <w:left w:val="nil"/>
              <w:bottom w:val="nil"/>
              <w:right w:val="single" w:sz="8" w:space="0" w:color="auto"/>
            </w:tcBorders>
            <w:shd w:val="clear" w:color="auto" w:fill="auto"/>
            <w:noWrap/>
            <w:vAlign w:val="center"/>
            <w:hideMark/>
          </w:tcPr>
          <w:p w14:paraId="4180D0D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25</w:t>
            </w:r>
          </w:p>
        </w:tc>
        <w:tc>
          <w:tcPr>
            <w:tcW w:w="1425" w:type="dxa"/>
            <w:tcBorders>
              <w:top w:val="nil"/>
              <w:left w:val="nil"/>
              <w:bottom w:val="nil"/>
              <w:right w:val="nil"/>
            </w:tcBorders>
            <w:shd w:val="clear" w:color="auto" w:fill="auto"/>
            <w:noWrap/>
            <w:vAlign w:val="center"/>
            <w:hideMark/>
          </w:tcPr>
          <w:p w14:paraId="05D89D2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5,72</w:t>
            </w:r>
          </w:p>
        </w:tc>
      </w:tr>
      <w:tr w:rsidR="00353FAD" w:rsidRPr="00746F77" w14:paraId="3D102CB4" w14:textId="77777777" w:rsidTr="0030327F">
        <w:trPr>
          <w:trHeight w:val="287"/>
        </w:trPr>
        <w:tc>
          <w:tcPr>
            <w:tcW w:w="993" w:type="dxa"/>
            <w:tcBorders>
              <w:top w:val="nil"/>
              <w:left w:val="nil"/>
              <w:bottom w:val="nil"/>
              <w:right w:val="nil"/>
            </w:tcBorders>
            <w:shd w:val="clear" w:color="auto" w:fill="auto"/>
            <w:noWrap/>
            <w:vAlign w:val="center"/>
            <w:hideMark/>
          </w:tcPr>
          <w:p w14:paraId="586EE4E1"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acrB</w:t>
            </w:r>
            <w:proofErr w:type="spellEnd"/>
          </w:p>
        </w:tc>
        <w:tc>
          <w:tcPr>
            <w:tcW w:w="1559" w:type="dxa"/>
            <w:tcBorders>
              <w:top w:val="nil"/>
              <w:left w:val="nil"/>
              <w:bottom w:val="nil"/>
              <w:right w:val="nil"/>
            </w:tcBorders>
            <w:shd w:val="clear" w:color="auto" w:fill="auto"/>
            <w:noWrap/>
            <w:vAlign w:val="center"/>
            <w:hideMark/>
          </w:tcPr>
          <w:p w14:paraId="314F685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4E630BA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48C2E00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36</w:t>
            </w:r>
          </w:p>
        </w:tc>
        <w:tc>
          <w:tcPr>
            <w:tcW w:w="663" w:type="dxa"/>
            <w:tcBorders>
              <w:top w:val="nil"/>
              <w:left w:val="nil"/>
              <w:bottom w:val="nil"/>
              <w:right w:val="nil"/>
            </w:tcBorders>
            <w:shd w:val="clear" w:color="auto" w:fill="auto"/>
            <w:noWrap/>
            <w:vAlign w:val="center"/>
            <w:hideMark/>
          </w:tcPr>
          <w:p w14:paraId="77196EF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50</w:t>
            </w:r>
          </w:p>
        </w:tc>
        <w:tc>
          <w:tcPr>
            <w:tcW w:w="1047" w:type="dxa"/>
            <w:tcBorders>
              <w:top w:val="nil"/>
              <w:left w:val="nil"/>
              <w:bottom w:val="nil"/>
              <w:right w:val="nil"/>
            </w:tcBorders>
            <w:shd w:val="clear" w:color="auto" w:fill="auto"/>
            <w:noWrap/>
            <w:vAlign w:val="center"/>
            <w:hideMark/>
          </w:tcPr>
          <w:p w14:paraId="25C3E92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789</w:t>
            </w:r>
          </w:p>
        </w:tc>
        <w:tc>
          <w:tcPr>
            <w:tcW w:w="1066" w:type="dxa"/>
            <w:tcBorders>
              <w:top w:val="nil"/>
              <w:left w:val="nil"/>
              <w:bottom w:val="nil"/>
              <w:right w:val="single" w:sz="8" w:space="0" w:color="auto"/>
            </w:tcBorders>
            <w:shd w:val="clear" w:color="auto" w:fill="auto"/>
            <w:noWrap/>
            <w:vAlign w:val="center"/>
            <w:hideMark/>
          </w:tcPr>
          <w:p w14:paraId="67D55A8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413</w:t>
            </w:r>
          </w:p>
        </w:tc>
        <w:tc>
          <w:tcPr>
            <w:tcW w:w="1425" w:type="dxa"/>
            <w:tcBorders>
              <w:top w:val="nil"/>
              <w:left w:val="nil"/>
              <w:bottom w:val="nil"/>
              <w:right w:val="nil"/>
            </w:tcBorders>
            <w:shd w:val="clear" w:color="auto" w:fill="auto"/>
            <w:noWrap/>
            <w:vAlign w:val="center"/>
            <w:hideMark/>
          </w:tcPr>
          <w:p w14:paraId="7EFFF96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5,64</w:t>
            </w:r>
          </w:p>
        </w:tc>
      </w:tr>
      <w:tr w:rsidR="00353FAD" w:rsidRPr="00746F77" w14:paraId="7807A574" w14:textId="77777777" w:rsidTr="0030327F">
        <w:trPr>
          <w:trHeight w:val="287"/>
        </w:trPr>
        <w:tc>
          <w:tcPr>
            <w:tcW w:w="993" w:type="dxa"/>
            <w:tcBorders>
              <w:top w:val="nil"/>
              <w:left w:val="nil"/>
              <w:bottom w:val="nil"/>
              <w:right w:val="nil"/>
            </w:tcBorders>
            <w:shd w:val="clear" w:color="auto" w:fill="auto"/>
            <w:noWrap/>
            <w:vAlign w:val="center"/>
            <w:hideMark/>
          </w:tcPr>
          <w:p w14:paraId="308FBD1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msbA</w:t>
            </w:r>
            <w:proofErr w:type="spellEnd"/>
          </w:p>
        </w:tc>
        <w:tc>
          <w:tcPr>
            <w:tcW w:w="1559" w:type="dxa"/>
            <w:tcBorders>
              <w:top w:val="nil"/>
              <w:left w:val="nil"/>
              <w:bottom w:val="nil"/>
              <w:right w:val="nil"/>
            </w:tcBorders>
            <w:shd w:val="clear" w:color="auto" w:fill="auto"/>
            <w:noWrap/>
            <w:vAlign w:val="center"/>
            <w:hideMark/>
          </w:tcPr>
          <w:p w14:paraId="15563B6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2831B7A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165F8EB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123</w:t>
            </w:r>
          </w:p>
        </w:tc>
        <w:tc>
          <w:tcPr>
            <w:tcW w:w="663" w:type="dxa"/>
            <w:tcBorders>
              <w:top w:val="nil"/>
              <w:left w:val="nil"/>
              <w:bottom w:val="nil"/>
              <w:right w:val="nil"/>
            </w:tcBorders>
            <w:shd w:val="clear" w:color="auto" w:fill="auto"/>
            <w:noWrap/>
            <w:vAlign w:val="center"/>
            <w:hideMark/>
          </w:tcPr>
          <w:p w14:paraId="6AF1A39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w:t>
            </w:r>
          </w:p>
        </w:tc>
        <w:tc>
          <w:tcPr>
            <w:tcW w:w="1047" w:type="dxa"/>
            <w:tcBorders>
              <w:top w:val="nil"/>
              <w:left w:val="nil"/>
              <w:bottom w:val="nil"/>
              <w:right w:val="nil"/>
            </w:tcBorders>
            <w:shd w:val="clear" w:color="auto" w:fill="auto"/>
            <w:noWrap/>
            <w:vAlign w:val="center"/>
            <w:hideMark/>
          </w:tcPr>
          <w:p w14:paraId="531CE34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516</w:t>
            </w:r>
          </w:p>
        </w:tc>
        <w:tc>
          <w:tcPr>
            <w:tcW w:w="1066" w:type="dxa"/>
            <w:tcBorders>
              <w:top w:val="nil"/>
              <w:left w:val="nil"/>
              <w:bottom w:val="nil"/>
              <w:right w:val="single" w:sz="8" w:space="0" w:color="auto"/>
            </w:tcBorders>
            <w:shd w:val="clear" w:color="auto" w:fill="auto"/>
            <w:noWrap/>
            <w:vAlign w:val="center"/>
            <w:hideMark/>
          </w:tcPr>
          <w:p w14:paraId="16478FA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297</w:t>
            </w:r>
          </w:p>
        </w:tc>
        <w:tc>
          <w:tcPr>
            <w:tcW w:w="1425" w:type="dxa"/>
            <w:tcBorders>
              <w:top w:val="nil"/>
              <w:left w:val="nil"/>
              <w:bottom w:val="nil"/>
              <w:right w:val="nil"/>
            </w:tcBorders>
            <w:shd w:val="clear" w:color="auto" w:fill="auto"/>
            <w:noWrap/>
            <w:vAlign w:val="center"/>
            <w:hideMark/>
          </w:tcPr>
          <w:p w14:paraId="525DEAD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4,24</w:t>
            </w:r>
          </w:p>
        </w:tc>
      </w:tr>
      <w:tr w:rsidR="00353FAD" w:rsidRPr="00746F77" w14:paraId="3B029926" w14:textId="77777777" w:rsidTr="0030327F">
        <w:trPr>
          <w:trHeight w:val="287"/>
        </w:trPr>
        <w:tc>
          <w:tcPr>
            <w:tcW w:w="993" w:type="dxa"/>
            <w:tcBorders>
              <w:top w:val="nil"/>
              <w:left w:val="nil"/>
              <w:bottom w:val="nil"/>
              <w:right w:val="nil"/>
            </w:tcBorders>
            <w:shd w:val="clear" w:color="auto" w:fill="auto"/>
            <w:noWrap/>
            <w:vAlign w:val="center"/>
            <w:hideMark/>
          </w:tcPr>
          <w:p w14:paraId="5863416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cpxA</w:t>
            </w:r>
            <w:proofErr w:type="spellEnd"/>
          </w:p>
        </w:tc>
        <w:tc>
          <w:tcPr>
            <w:tcW w:w="1559" w:type="dxa"/>
            <w:tcBorders>
              <w:top w:val="nil"/>
              <w:left w:val="nil"/>
              <w:bottom w:val="nil"/>
              <w:right w:val="nil"/>
            </w:tcBorders>
            <w:shd w:val="clear" w:color="auto" w:fill="auto"/>
            <w:noWrap/>
            <w:vAlign w:val="center"/>
            <w:hideMark/>
          </w:tcPr>
          <w:p w14:paraId="72D2278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0344191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6683BC0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133</w:t>
            </w:r>
          </w:p>
        </w:tc>
        <w:tc>
          <w:tcPr>
            <w:tcW w:w="663" w:type="dxa"/>
            <w:tcBorders>
              <w:top w:val="nil"/>
              <w:left w:val="nil"/>
              <w:bottom w:val="nil"/>
              <w:right w:val="nil"/>
            </w:tcBorders>
            <w:shd w:val="clear" w:color="auto" w:fill="auto"/>
            <w:noWrap/>
            <w:vAlign w:val="center"/>
            <w:hideMark/>
          </w:tcPr>
          <w:p w14:paraId="66D070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55</w:t>
            </w:r>
          </w:p>
        </w:tc>
        <w:tc>
          <w:tcPr>
            <w:tcW w:w="1047" w:type="dxa"/>
            <w:tcBorders>
              <w:top w:val="nil"/>
              <w:left w:val="nil"/>
              <w:bottom w:val="nil"/>
              <w:right w:val="nil"/>
            </w:tcBorders>
            <w:shd w:val="clear" w:color="auto" w:fill="auto"/>
            <w:noWrap/>
            <w:vAlign w:val="center"/>
            <w:hideMark/>
          </w:tcPr>
          <w:p w14:paraId="6569319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474</w:t>
            </w:r>
          </w:p>
        </w:tc>
        <w:tc>
          <w:tcPr>
            <w:tcW w:w="1066" w:type="dxa"/>
            <w:tcBorders>
              <w:top w:val="nil"/>
              <w:left w:val="nil"/>
              <w:bottom w:val="nil"/>
              <w:right w:val="single" w:sz="8" w:space="0" w:color="auto"/>
            </w:tcBorders>
            <w:shd w:val="clear" w:color="auto" w:fill="auto"/>
            <w:noWrap/>
            <w:vAlign w:val="center"/>
            <w:hideMark/>
          </w:tcPr>
          <w:p w14:paraId="0FA15FA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274</w:t>
            </w:r>
          </w:p>
        </w:tc>
        <w:tc>
          <w:tcPr>
            <w:tcW w:w="1425" w:type="dxa"/>
            <w:tcBorders>
              <w:top w:val="nil"/>
              <w:left w:val="nil"/>
              <w:bottom w:val="nil"/>
              <w:right w:val="nil"/>
            </w:tcBorders>
            <w:shd w:val="clear" w:color="auto" w:fill="auto"/>
            <w:noWrap/>
            <w:vAlign w:val="center"/>
            <w:hideMark/>
          </w:tcPr>
          <w:p w14:paraId="3CDE662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4,1</w:t>
            </w:r>
          </w:p>
        </w:tc>
      </w:tr>
      <w:tr w:rsidR="00353FAD" w:rsidRPr="00746F77" w14:paraId="24D5BF8C" w14:textId="77777777" w:rsidTr="0030327F">
        <w:trPr>
          <w:trHeight w:val="287"/>
        </w:trPr>
        <w:tc>
          <w:tcPr>
            <w:tcW w:w="993" w:type="dxa"/>
            <w:tcBorders>
              <w:top w:val="nil"/>
              <w:left w:val="nil"/>
              <w:bottom w:val="nil"/>
              <w:right w:val="nil"/>
            </w:tcBorders>
            <w:shd w:val="clear" w:color="auto" w:fill="auto"/>
            <w:noWrap/>
            <w:vAlign w:val="center"/>
            <w:hideMark/>
          </w:tcPr>
          <w:p w14:paraId="6DBA279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tolC</w:t>
            </w:r>
            <w:proofErr w:type="spellEnd"/>
          </w:p>
        </w:tc>
        <w:tc>
          <w:tcPr>
            <w:tcW w:w="1559" w:type="dxa"/>
            <w:tcBorders>
              <w:top w:val="nil"/>
              <w:left w:val="nil"/>
              <w:bottom w:val="nil"/>
              <w:right w:val="nil"/>
            </w:tcBorders>
            <w:shd w:val="clear" w:color="auto" w:fill="auto"/>
            <w:noWrap/>
            <w:vAlign w:val="center"/>
            <w:hideMark/>
          </w:tcPr>
          <w:p w14:paraId="198E7F9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0AC1775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3B0BC98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123</w:t>
            </w:r>
          </w:p>
        </w:tc>
        <w:tc>
          <w:tcPr>
            <w:tcW w:w="663" w:type="dxa"/>
            <w:tcBorders>
              <w:top w:val="nil"/>
              <w:left w:val="nil"/>
              <w:bottom w:val="nil"/>
              <w:right w:val="nil"/>
            </w:tcBorders>
            <w:shd w:val="clear" w:color="auto" w:fill="auto"/>
            <w:noWrap/>
            <w:vAlign w:val="center"/>
            <w:hideMark/>
          </w:tcPr>
          <w:p w14:paraId="4E3FFF9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48</w:t>
            </w:r>
          </w:p>
        </w:tc>
        <w:tc>
          <w:tcPr>
            <w:tcW w:w="1047" w:type="dxa"/>
            <w:tcBorders>
              <w:top w:val="nil"/>
              <w:left w:val="nil"/>
              <w:bottom w:val="nil"/>
              <w:right w:val="nil"/>
            </w:tcBorders>
            <w:shd w:val="clear" w:color="auto" w:fill="auto"/>
            <w:noWrap/>
            <w:vAlign w:val="center"/>
            <w:hideMark/>
          </w:tcPr>
          <w:p w14:paraId="083DF84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493</w:t>
            </w:r>
          </w:p>
        </w:tc>
        <w:tc>
          <w:tcPr>
            <w:tcW w:w="1066" w:type="dxa"/>
            <w:tcBorders>
              <w:top w:val="nil"/>
              <w:left w:val="nil"/>
              <w:bottom w:val="nil"/>
              <w:right w:val="single" w:sz="8" w:space="0" w:color="auto"/>
            </w:tcBorders>
            <w:shd w:val="clear" w:color="auto" w:fill="auto"/>
            <w:noWrap/>
            <w:vAlign w:val="center"/>
            <w:hideMark/>
          </w:tcPr>
          <w:p w14:paraId="4C69EE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w:t>
            </w:r>
          </w:p>
        </w:tc>
        <w:tc>
          <w:tcPr>
            <w:tcW w:w="1425" w:type="dxa"/>
            <w:tcBorders>
              <w:top w:val="nil"/>
              <w:left w:val="nil"/>
              <w:bottom w:val="nil"/>
              <w:right w:val="nil"/>
            </w:tcBorders>
            <w:shd w:val="clear" w:color="auto" w:fill="auto"/>
            <w:noWrap/>
            <w:vAlign w:val="center"/>
            <w:hideMark/>
          </w:tcPr>
          <w:p w14:paraId="16DFDAB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3,04</w:t>
            </w:r>
          </w:p>
        </w:tc>
      </w:tr>
      <w:tr w:rsidR="00353FAD" w:rsidRPr="00746F77" w14:paraId="4206185A" w14:textId="77777777" w:rsidTr="0030327F">
        <w:trPr>
          <w:trHeight w:val="287"/>
        </w:trPr>
        <w:tc>
          <w:tcPr>
            <w:tcW w:w="993" w:type="dxa"/>
            <w:tcBorders>
              <w:top w:val="nil"/>
              <w:left w:val="nil"/>
              <w:bottom w:val="nil"/>
              <w:right w:val="nil"/>
            </w:tcBorders>
            <w:shd w:val="clear" w:color="auto" w:fill="auto"/>
            <w:noWrap/>
            <w:vAlign w:val="center"/>
            <w:hideMark/>
          </w:tcPr>
          <w:p w14:paraId="37223261" w14:textId="77777777" w:rsidR="00353FAD" w:rsidRPr="00746F77" w:rsidRDefault="00353FAD" w:rsidP="0030327F">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CRP</w:t>
            </w:r>
          </w:p>
        </w:tc>
        <w:tc>
          <w:tcPr>
            <w:tcW w:w="1559" w:type="dxa"/>
            <w:tcBorders>
              <w:top w:val="nil"/>
              <w:left w:val="nil"/>
              <w:bottom w:val="nil"/>
              <w:right w:val="nil"/>
            </w:tcBorders>
            <w:shd w:val="clear" w:color="auto" w:fill="auto"/>
            <w:noWrap/>
            <w:vAlign w:val="center"/>
            <w:hideMark/>
          </w:tcPr>
          <w:p w14:paraId="35F388E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AD7112E"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07BAEBB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79</w:t>
            </w:r>
          </w:p>
        </w:tc>
        <w:tc>
          <w:tcPr>
            <w:tcW w:w="663" w:type="dxa"/>
            <w:tcBorders>
              <w:top w:val="nil"/>
              <w:left w:val="nil"/>
              <w:bottom w:val="nil"/>
              <w:right w:val="nil"/>
            </w:tcBorders>
            <w:shd w:val="clear" w:color="auto" w:fill="auto"/>
            <w:noWrap/>
            <w:vAlign w:val="center"/>
            <w:hideMark/>
          </w:tcPr>
          <w:p w14:paraId="28F111A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w:t>
            </w:r>
          </w:p>
        </w:tc>
        <w:tc>
          <w:tcPr>
            <w:tcW w:w="1047" w:type="dxa"/>
            <w:tcBorders>
              <w:top w:val="nil"/>
              <w:left w:val="nil"/>
              <w:bottom w:val="nil"/>
              <w:right w:val="nil"/>
            </w:tcBorders>
            <w:shd w:val="clear" w:color="auto" w:fill="auto"/>
            <w:noWrap/>
            <w:vAlign w:val="center"/>
            <w:hideMark/>
          </w:tcPr>
          <w:p w14:paraId="433E6B5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306</w:t>
            </w:r>
          </w:p>
        </w:tc>
        <w:tc>
          <w:tcPr>
            <w:tcW w:w="1066" w:type="dxa"/>
            <w:tcBorders>
              <w:top w:val="nil"/>
              <w:left w:val="nil"/>
              <w:bottom w:val="nil"/>
              <w:right w:val="single" w:sz="8" w:space="0" w:color="auto"/>
            </w:tcBorders>
            <w:shd w:val="clear" w:color="auto" w:fill="auto"/>
            <w:noWrap/>
            <w:vAlign w:val="center"/>
            <w:hideMark/>
          </w:tcPr>
          <w:p w14:paraId="4CA99DC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165</w:t>
            </w:r>
          </w:p>
        </w:tc>
        <w:tc>
          <w:tcPr>
            <w:tcW w:w="1425" w:type="dxa"/>
            <w:tcBorders>
              <w:top w:val="nil"/>
              <w:left w:val="nil"/>
              <w:bottom w:val="nil"/>
              <w:right w:val="nil"/>
            </w:tcBorders>
            <w:shd w:val="clear" w:color="auto" w:fill="auto"/>
            <w:noWrap/>
            <w:vAlign w:val="center"/>
            <w:hideMark/>
          </w:tcPr>
          <w:p w14:paraId="2216068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2,56</w:t>
            </w:r>
          </w:p>
        </w:tc>
      </w:tr>
      <w:tr w:rsidR="00353FAD" w:rsidRPr="00746F77" w14:paraId="6CE443EE" w14:textId="77777777" w:rsidTr="0030327F">
        <w:trPr>
          <w:trHeight w:val="287"/>
        </w:trPr>
        <w:tc>
          <w:tcPr>
            <w:tcW w:w="993" w:type="dxa"/>
            <w:tcBorders>
              <w:top w:val="nil"/>
              <w:left w:val="nil"/>
              <w:bottom w:val="nil"/>
              <w:right w:val="nil"/>
            </w:tcBorders>
            <w:shd w:val="clear" w:color="auto" w:fill="auto"/>
            <w:noWrap/>
            <w:vAlign w:val="center"/>
            <w:hideMark/>
          </w:tcPr>
          <w:p w14:paraId="7EE1195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mdtb</w:t>
            </w:r>
            <w:proofErr w:type="spellEnd"/>
          </w:p>
        </w:tc>
        <w:tc>
          <w:tcPr>
            <w:tcW w:w="1559" w:type="dxa"/>
            <w:tcBorders>
              <w:top w:val="nil"/>
              <w:left w:val="nil"/>
              <w:bottom w:val="nil"/>
              <w:right w:val="nil"/>
            </w:tcBorders>
            <w:shd w:val="clear" w:color="auto" w:fill="auto"/>
            <w:noWrap/>
            <w:vAlign w:val="center"/>
            <w:hideMark/>
          </w:tcPr>
          <w:p w14:paraId="1C955CD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2916ABD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65CB693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33</w:t>
            </w:r>
          </w:p>
        </w:tc>
        <w:tc>
          <w:tcPr>
            <w:tcW w:w="663" w:type="dxa"/>
            <w:tcBorders>
              <w:top w:val="nil"/>
              <w:left w:val="nil"/>
              <w:bottom w:val="nil"/>
              <w:right w:val="nil"/>
            </w:tcBorders>
            <w:shd w:val="clear" w:color="auto" w:fill="auto"/>
            <w:noWrap/>
            <w:vAlign w:val="center"/>
            <w:hideMark/>
          </w:tcPr>
          <w:p w14:paraId="4790447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w:t>
            </w:r>
          </w:p>
        </w:tc>
        <w:tc>
          <w:tcPr>
            <w:tcW w:w="1047" w:type="dxa"/>
            <w:tcBorders>
              <w:top w:val="nil"/>
              <w:left w:val="nil"/>
              <w:bottom w:val="nil"/>
              <w:right w:val="nil"/>
            </w:tcBorders>
            <w:shd w:val="clear" w:color="auto" w:fill="auto"/>
            <w:noWrap/>
            <w:vAlign w:val="center"/>
            <w:hideMark/>
          </w:tcPr>
          <w:p w14:paraId="049F48C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68</w:t>
            </w:r>
          </w:p>
        </w:tc>
        <w:tc>
          <w:tcPr>
            <w:tcW w:w="1066" w:type="dxa"/>
            <w:tcBorders>
              <w:top w:val="nil"/>
              <w:left w:val="nil"/>
              <w:bottom w:val="nil"/>
              <w:right w:val="single" w:sz="8" w:space="0" w:color="auto"/>
            </w:tcBorders>
            <w:shd w:val="clear" w:color="auto" w:fill="auto"/>
            <w:noWrap/>
            <w:vAlign w:val="center"/>
            <w:hideMark/>
          </w:tcPr>
          <w:p w14:paraId="6DB7889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397</w:t>
            </w:r>
          </w:p>
        </w:tc>
        <w:tc>
          <w:tcPr>
            <w:tcW w:w="1425" w:type="dxa"/>
            <w:tcBorders>
              <w:top w:val="nil"/>
              <w:left w:val="nil"/>
              <w:bottom w:val="nil"/>
              <w:right w:val="nil"/>
            </w:tcBorders>
            <w:shd w:val="clear" w:color="auto" w:fill="auto"/>
            <w:noWrap/>
            <w:vAlign w:val="center"/>
            <w:hideMark/>
          </w:tcPr>
          <w:p w14:paraId="3500706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2,28</w:t>
            </w:r>
          </w:p>
        </w:tc>
      </w:tr>
      <w:tr w:rsidR="00353FAD" w:rsidRPr="00746F77" w14:paraId="439D64FF" w14:textId="77777777" w:rsidTr="0030327F">
        <w:trPr>
          <w:trHeight w:val="287"/>
        </w:trPr>
        <w:tc>
          <w:tcPr>
            <w:tcW w:w="993" w:type="dxa"/>
            <w:tcBorders>
              <w:top w:val="nil"/>
              <w:left w:val="nil"/>
              <w:bottom w:val="nil"/>
              <w:right w:val="nil"/>
            </w:tcBorders>
            <w:shd w:val="clear" w:color="auto" w:fill="auto"/>
            <w:noWrap/>
            <w:vAlign w:val="center"/>
            <w:hideMark/>
          </w:tcPr>
          <w:p w14:paraId="0C0EE39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cpxr</w:t>
            </w:r>
            <w:proofErr w:type="spellEnd"/>
          </w:p>
        </w:tc>
        <w:tc>
          <w:tcPr>
            <w:tcW w:w="1559" w:type="dxa"/>
            <w:tcBorders>
              <w:top w:val="nil"/>
              <w:left w:val="nil"/>
              <w:bottom w:val="nil"/>
              <w:right w:val="nil"/>
            </w:tcBorders>
            <w:shd w:val="clear" w:color="auto" w:fill="auto"/>
            <w:noWrap/>
            <w:vAlign w:val="center"/>
            <w:hideMark/>
          </w:tcPr>
          <w:p w14:paraId="323EFC71"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35673EF0"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54E6466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141</w:t>
            </w:r>
          </w:p>
        </w:tc>
        <w:tc>
          <w:tcPr>
            <w:tcW w:w="663" w:type="dxa"/>
            <w:tcBorders>
              <w:top w:val="nil"/>
              <w:left w:val="nil"/>
              <w:bottom w:val="nil"/>
              <w:right w:val="nil"/>
            </w:tcBorders>
            <w:shd w:val="clear" w:color="auto" w:fill="auto"/>
            <w:noWrap/>
            <w:vAlign w:val="center"/>
            <w:hideMark/>
          </w:tcPr>
          <w:p w14:paraId="212755E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263</w:t>
            </w:r>
          </w:p>
        </w:tc>
        <w:tc>
          <w:tcPr>
            <w:tcW w:w="1047" w:type="dxa"/>
            <w:tcBorders>
              <w:top w:val="nil"/>
              <w:left w:val="nil"/>
              <w:bottom w:val="nil"/>
              <w:right w:val="nil"/>
            </w:tcBorders>
            <w:shd w:val="clear" w:color="auto" w:fill="auto"/>
            <w:noWrap/>
            <w:vAlign w:val="center"/>
            <w:hideMark/>
          </w:tcPr>
          <w:p w14:paraId="7D1838A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1066" w:type="dxa"/>
            <w:tcBorders>
              <w:top w:val="nil"/>
              <w:left w:val="nil"/>
              <w:bottom w:val="nil"/>
              <w:right w:val="single" w:sz="8" w:space="0" w:color="auto"/>
            </w:tcBorders>
            <w:shd w:val="clear" w:color="auto" w:fill="auto"/>
            <w:noWrap/>
            <w:vAlign w:val="center"/>
            <w:hideMark/>
          </w:tcPr>
          <w:p w14:paraId="2541D9B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28</w:t>
            </w:r>
          </w:p>
        </w:tc>
        <w:tc>
          <w:tcPr>
            <w:tcW w:w="1425" w:type="dxa"/>
            <w:tcBorders>
              <w:top w:val="nil"/>
              <w:left w:val="nil"/>
              <w:bottom w:val="nil"/>
              <w:right w:val="nil"/>
            </w:tcBorders>
            <w:shd w:val="clear" w:color="auto" w:fill="auto"/>
            <w:noWrap/>
            <w:vAlign w:val="center"/>
            <w:hideMark/>
          </w:tcPr>
          <w:p w14:paraId="6A4A68A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1,97</w:t>
            </w:r>
          </w:p>
        </w:tc>
      </w:tr>
      <w:tr w:rsidR="00353FAD" w:rsidRPr="00746F77" w14:paraId="67EB7128" w14:textId="77777777" w:rsidTr="0030327F">
        <w:trPr>
          <w:trHeight w:val="287"/>
        </w:trPr>
        <w:tc>
          <w:tcPr>
            <w:tcW w:w="993" w:type="dxa"/>
            <w:tcBorders>
              <w:top w:val="nil"/>
              <w:left w:val="nil"/>
              <w:bottom w:val="nil"/>
              <w:right w:val="nil"/>
            </w:tcBorders>
            <w:shd w:val="clear" w:color="auto" w:fill="auto"/>
            <w:noWrap/>
            <w:vAlign w:val="center"/>
            <w:hideMark/>
          </w:tcPr>
          <w:p w14:paraId="0838696D"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KsgA</w:t>
            </w:r>
            <w:proofErr w:type="spellEnd"/>
          </w:p>
        </w:tc>
        <w:tc>
          <w:tcPr>
            <w:tcW w:w="1559" w:type="dxa"/>
            <w:tcBorders>
              <w:top w:val="nil"/>
              <w:left w:val="nil"/>
              <w:bottom w:val="nil"/>
              <w:right w:val="nil"/>
            </w:tcBorders>
            <w:shd w:val="clear" w:color="auto" w:fill="auto"/>
            <w:noWrap/>
            <w:vAlign w:val="center"/>
            <w:hideMark/>
          </w:tcPr>
          <w:p w14:paraId="7731257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3376CF7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kasugamycin</w:t>
            </w:r>
            <w:proofErr w:type="spellEnd"/>
          </w:p>
        </w:tc>
        <w:tc>
          <w:tcPr>
            <w:tcW w:w="645" w:type="dxa"/>
            <w:tcBorders>
              <w:top w:val="nil"/>
              <w:left w:val="nil"/>
              <w:bottom w:val="nil"/>
              <w:right w:val="nil"/>
            </w:tcBorders>
            <w:shd w:val="clear" w:color="auto" w:fill="auto"/>
            <w:noWrap/>
            <w:vAlign w:val="center"/>
            <w:hideMark/>
          </w:tcPr>
          <w:p w14:paraId="70012F7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81</w:t>
            </w:r>
          </w:p>
        </w:tc>
        <w:tc>
          <w:tcPr>
            <w:tcW w:w="663" w:type="dxa"/>
            <w:tcBorders>
              <w:top w:val="nil"/>
              <w:left w:val="nil"/>
              <w:bottom w:val="nil"/>
              <w:right w:val="nil"/>
            </w:tcBorders>
            <w:shd w:val="clear" w:color="auto" w:fill="auto"/>
            <w:noWrap/>
            <w:vAlign w:val="center"/>
            <w:hideMark/>
          </w:tcPr>
          <w:p w14:paraId="7885D28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35</w:t>
            </w:r>
          </w:p>
        </w:tc>
        <w:tc>
          <w:tcPr>
            <w:tcW w:w="1047" w:type="dxa"/>
            <w:tcBorders>
              <w:top w:val="nil"/>
              <w:left w:val="nil"/>
              <w:bottom w:val="nil"/>
              <w:right w:val="nil"/>
            </w:tcBorders>
            <w:shd w:val="clear" w:color="auto" w:fill="auto"/>
            <w:noWrap/>
            <w:vAlign w:val="center"/>
            <w:hideMark/>
          </w:tcPr>
          <w:p w14:paraId="40EA3BD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256</w:t>
            </w:r>
          </w:p>
        </w:tc>
        <w:tc>
          <w:tcPr>
            <w:tcW w:w="1066" w:type="dxa"/>
            <w:tcBorders>
              <w:top w:val="nil"/>
              <w:left w:val="nil"/>
              <w:bottom w:val="nil"/>
              <w:right w:val="single" w:sz="8" w:space="0" w:color="auto"/>
            </w:tcBorders>
            <w:shd w:val="clear" w:color="auto" w:fill="auto"/>
            <w:noWrap/>
            <w:vAlign w:val="center"/>
            <w:hideMark/>
          </w:tcPr>
          <w:p w14:paraId="7505925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24</w:t>
            </w:r>
          </w:p>
        </w:tc>
        <w:tc>
          <w:tcPr>
            <w:tcW w:w="1425" w:type="dxa"/>
            <w:tcBorders>
              <w:top w:val="nil"/>
              <w:left w:val="nil"/>
              <w:bottom w:val="nil"/>
              <w:right w:val="nil"/>
            </w:tcBorders>
            <w:shd w:val="clear" w:color="auto" w:fill="auto"/>
            <w:noWrap/>
            <w:vAlign w:val="center"/>
            <w:hideMark/>
          </w:tcPr>
          <w:p w14:paraId="71CD315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1,73</w:t>
            </w:r>
          </w:p>
        </w:tc>
      </w:tr>
      <w:tr w:rsidR="00353FAD" w:rsidRPr="00746F77" w14:paraId="35EDABCD" w14:textId="77777777" w:rsidTr="0030327F">
        <w:trPr>
          <w:trHeight w:val="287"/>
        </w:trPr>
        <w:tc>
          <w:tcPr>
            <w:tcW w:w="993" w:type="dxa"/>
            <w:tcBorders>
              <w:top w:val="nil"/>
              <w:left w:val="nil"/>
              <w:bottom w:val="nil"/>
              <w:right w:val="nil"/>
            </w:tcBorders>
            <w:shd w:val="clear" w:color="auto" w:fill="auto"/>
            <w:noWrap/>
            <w:vAlign w:val="center"/>
            <w:hideMark/>
          </w:tcPr>
          <w:p w14:paraId="4E610A8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emrB</w:t>
            </w:r>
            <w:proofErr w:type="spellEnd"/>
          </w:p>
        </w:tc>
        <w:tc>
          <w:tcPr>
            <w:tcW w:w="1559" w:type="dxa"/>
            <w:tcBorders>
              <w:top w:val="nil"/>
              <w:left w:val="nil"/>
              <w:bottom w:val="nil"/>
              <w:right w:val="nil"/>
            </w:tcBorders>
            <w:shd w:val="clear" w:color="auto" w:fill="auto"/>
            <w:noWrap/>
            <w:vAlign w:val="center"/>
            <w:hideMark/>
          </w:tcPr>
          <w:p w14:paraId="7BDDFF0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0E8DF13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766C531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25</w:t>
            </w:r>
          </w:p>
        </w:tc>
        <w:tc>
          <w:tcPr>
            <w:tcW w:w="663" w:type="dxa"/>
            <w:tcBorders>
              <w:top w:val="nil"/>
              <w:left w:val="nil"/>
              <w:bottom w:val="nil"/>
              <w:right w:val="nil"/>
            </w:tcBorders>
            <w:shd w:val="clear" w:color="auto" w:fill="auto"/>
            <w:noWrap/>
            <w:vAlign w:val="center"/>
            <w:hideMark/>
          </w:tcPr>
          <w:p w14:paraId="34BCF12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49</w:t>
            </w:r>
          </w:p>
        </w:tc>
        <w:tc>
          <w:tcPr>
            <w:tcW w:w="1047" w:type="dxa"/>
            <w:tcBorders>
              <w:top w:val="nil"/>
              <w:left w:val="nil"/>
              <w:bottom w:val="nil"/>
              <w:right w:val="nil"/>
            </w:tcBorders>
            <w:shd w:val="clear" w:color="auto" w:fill="auto"/>
            <w:noWrap/>
            <w:vAlign w:val="center"/>
            <w:hideMark/>
          </w:tcPr>
          <w:p w14:paraId="4F7C1D7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066" w:type="dxa"/>
            <w:tcBorders>
              <w:top w:val="nil"/>
              <w:left w:val="nil"/>
              <w:bottom w:val="nil"/>
              <w:right w:val="single" w:sz="8" w:space="0" w:color="auto"/>
            </w:tcBorders>
            <w:shd w:val="clear" w:color="auto" w:fill="auto"/>
            <w:noWrap/>
            <w:vAlign w:val="center"/>
            <w:hideMark/>
          </w:tcPr>
          <w:p w14:paraId="67823B5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279</w:t>
            </w:r>
          </w:p>
        </w:tc>
        <w:tc>
          <w:tcPr>
            <w:tcW w:w="1425" w:type="dxa"/>
            <w:tcBorders>
              <w:top w:val="nil"/>
              <w:left w:val="nil"/>
              <w:bottom w:val="nil"/>
              <w:right w:val="nil"/>
            </w:tcBorders>
            <w:shd w:val="clear" w:color="auto" w:fill="auto"/>
            <w:noWrap/>
            <w:vAlign w:val="center"/>
            <w:hideMark/>
          </w:tcPr>
          <w:p w14:paraId="0A2B306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1,58</w:t>
            </w:r>
          </w:p>
        </w:tc>
      </w:tr>
      <w:tr w:rsidR="00353FAD" w:rsidRPr="00746F77" w14:paraId="0A76D8FD" w14:textId="77777777" w:rsidTr="0030327F">
        <w:trPr>
          <w:trHeight w:val="287"/>
        </w:trPr>
        <w:tc>
          <w:tcPr>
            <w:tcW w:w="993" w:type="dxa"/>
            <w:tcBorders>
              <w:top w:val="nil"/>
              <w:left w:val="nil"/>
              <w:bottom w:val="nil"/>
              <w:right w:val="nil"/>
            </w:tcBorders>
            <w:shd w:val="clear" w:color="auto" w:fill="auto"/>
            <w:noWrap/>
            <w:vAlign w:val="center"/>
            <w:hideMark/>
          </w:tcPr>
          <w:p w14:paraId="79E4A80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mrdA</w:t>
            </w:r>
            <w:proofErr w:type="spellEnd"/>
          </w:p>
        </w:tc>
        <w:tc>
          <w:tcPr>
            <w:tcW w:w="1559" w:type="dxa"/>
            <w:tcBorders>
              <w:top w:val="nil"/>
              <w:left w:val="nil"/>
              <w:bottom w:val="nil"/>
              <w:right w:val="nil"/>
            </w:tcBorders>
            <w:shd w:val="clear" w:color="auto" w:fill="auto"/>
            <w:noWrap/>
            <w:vAlign w:val="center"/>
            <w:hideMark/>
          </w:tcPr>
          <w:p w14:paraId="540EABC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1E08A6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beta_lactam</w:t>
            </w:r>
            <w:proofErr w:type="spellEnd"/>
          </w:p>
        </w:tc>
        <w:tc>
          <w:tcPr>
            <w:tcW w:w="645" w:type="dxa"/>
            <w:tcBorders>
              <w:top w:val="nil"/>
              <w:left w:val="nil"/>
              <w:bottom w:val="nil"/>
              <w:right w:val="nil"/>
            </w:tcBorders>
            <w:shd w:val="clear" w:color="auto" w:fill="auto"/>
            <w:noWrap/>
            <w:vAlign w:val="center"/>
            <w:hideMark/>
          </w:tcPr>
          <w:p w14:paraId="2E2A18C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w:t>
            </w:r>
          </w:p>
        </w:tc>
        <w:tc>
          <w:tcPr>
            <w:tcW w:w="663" w:type="dxa"/>
            <w:tcBorders>
              <w:top w:val="nil"/>
              <w:left w:val="nil"/>
              <w:bottom w:val="nil"/>
              <w:right w:val="nil"/>
            </w:tcBorders>
            <w:shd w:val="clear" w:color="auto" w:fill="auto"/>
            <w:noWrap/>
            <w:vAlign w:val="center"/>
            <w:hideMark/>
          </w:tcPr>
          <w:p w14:paraId="2004C30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047" w:type="dxa"/>
            <w:tcBorders>
              <w:top w:val="nil"/>
              <w:left w:val="nil"/>
              <w:bottom w:val="nil"/>
              <w:right w:val="nil"/>
            </w:tcBorders>
            <w:shd w:val="clear" w:color="auto" w:fill="auto"/>
            <w:noWrap/>
            <w:vAlign w:val="center"/>
            <w:hideMark/>
          </w:tcPr>
          <w:p w14:paraId="71BB141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1066" w:type="dxa"/>
            <w:tcBorders>
              <w:top w:val="nil"/>
              <w:left w:val="nil"/>
              <w:bottom w:val="nil"/>
              <w:right w:val="single" w:sz="8" w:space="0" w:color="auto"/>
            </w:tcBorders>
            <w:shd w:val="clear" w:color="auto" w:fill="auto"/>
            <w:noWrap/>
            <w:vAlign w:val="center"/>
            <w:hideMark/>
          </w:tcPr>
          <w:p w14:paraId="30FDF4A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312</w:t>
            </w:r>
          </w:p>
        </w:tc>
        <w:tc>
          <w:tcPr>
            <w:tcW w:w="1425" w:type="dxa"/>
            <w:tcBorders>
              <w:top w:val="nil"/>
              <w:left w:val="nil"/>
              <w:bottom w:val="nil"/>
              <w:right w:val="nil"/>
            </w:tcBorders>
            <w:shd w:val="clear" w:color="auto" w:fill="auto"/>
            <w:noWrap/>
            <w:vAlign w:val="center"/>
            <w:hideMark/>
          </w:tcPr>
          <w:p w14:paraId="199F2C6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1,57</w:t>
            </w:r>
          </w:p>
        </w:tc>
      </w:tr>
      <w:tr w:rsidR="00353FAD" w:rsidRPr="00746F77" w14:paraId="512A0ACE" w14:textId="77777777" w:rsidTr="0030327F">
        <w:trPr>
          <w:trHeight w:val="287"/>
        </w:trPr>
        <w:tc>
          <w:tcPr>
            <w:tcW w:w="993" w:type="dxa"/>
            <w:tcBorders>
              <w:top w:val="nil"/>
              <w:left w:val="nil"/>
              <w:bottom w:val="nil"/>
              <w:right w:val="nil"/>
            </w:tcBorders>
            <w:shd w:val="clear" w:color="auto" w:fill="auto"/>
            <w:noWrap/>
            <w:vAlign w:val="center"/>
            <w:hideMark/>
          </w:tcPr>
          <w:p w14:paraId="0C6F218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uppP</w:t>
            </w:r>
            <w:proofErr w:type="spellEnd"/>
          </w:p>
        </w:tc>
        <w:tc>
          <w:tcPr>
            <w:tcW w:w="1559" w:type="dxa"/>
            <w:tcBorders>
              <w:top w:val="nil"/>
              <w:left w:val="nil"/>
              <w:bottom w:val="nil"/>
              <w:right w:val="nil"/>
            </w:tcBorders>
            <w:shd w:val="clear" w:color="auto" w:fill="auto"/>
            <w:noWrap/>
            <w:vAlign w:val="center"/>
            <w:hideMark/>
          </w:tcPr>
          <w:p w14:paraId="1E65F3B0"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inactivation</w:t>
            </w:r>
            <w:proofErr w:type="spellEnd"/>
          </w:p>
        </w:tc>
        <w:tc>
          <w:tcPr>
            <w:tcW w:w="1280" w:type="dxa"/>
            <w:tcBorders>
              <w:top w:val="nil"/>
              <w:left w:val="nil"/>
              <w:bottom w:val="nil"/>
              <w:right w:val="single" w:sz="8" w:space="0" w:color="auto"/>
            </w:tcBorders>
            <w:shd w:val="clear" w:color="auto" w:fill="auto"/>
            <w:noWrap/>
            <w:vAlign w:val="center"/>
            <w:hideMark/>
          </w:tcPr>
          <w:p w14:paraId="484270E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bacitracin</w:t>
            </w:r>
            <w:proofErr w:type="spellEnd"/>
          </w:p>
        </w:tc>
        <w:tc>
          <w:tcPr>
            <w:tcW w:w="645" w:type="dxa"/>
            <w:tcBorders>
              <w:top w:val="nil"/>
              <w:left w:val="nil"/>
              <w:bottom w:val="nil"/>
              <w:right w:val="nil"/>
            </w:tcBorders>
            <w:shd w:val="clear" w:color="auto" w:fill="auto"/>
            <w:noWrap/>
            <w:vAlign w:val="center"/>
            <w:hideMark/>
          </w:tcPr>
          <w:p w14:paraId="37F1BF6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w:t>
            </w:r>
          </w:p>
        </w:tc>
        <w:tc>
          <w:tcPr>
            <w:tcW w:w="663" w:type="dxa"/>
            <w:tcBorders>
              <w:top w:val="nil"/>
              <w:left w:val="nil"/>
              <w:bottom w:val="nil"/>
              <w:right w:val="nil"/>
            </w:tcBorders>
            <w:shd w:val="clear" w:color="auto" w:fill="auto"/>
            <w:noWrap/>
            <w:vAlign w:val="center"/>
            <w:hideMark/>
          </w:tcPr>
          <w:p w14:paraId="5047E34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271</w:t>
            </w:r>
          </w:p>
        </w:tc>
        <w:tc>
          <w:tcPr>
            <w:tcW w:w="1047" w:type="dxa"/>
            <w:tcBorders>
              <w:top w:val="nil"/>
              <w:left w:val="nil"/>
              <w:bottom w:val="nil"/>
              <w:right w:val="nil"/>
            </w:tcBorders>
            <w:shd w:val="clear" w:color="auto" w:fill="auto"/>
            <w:noWrap/>
            <w:vAlign w:val="center"/>
            <w:hideMark/>
          </w:tcPr>
          <w:p w14:paraId="70E7CC7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066" w:type="dxa"/>
            <w:tcBorders>
              <w:top w:val="nil"/>
              <w:left w:val="nil"/>
              <w:bottom w:val="nil"/>
              <w:right w:val="single" w:sz="8" w:space="0" w:color="auto"/>
            </w:tcBorders>
            <w:shd w:val="clear" w:color="auto" w:fill="auto"/>
            <w:noWrap/>
            <w:vAlign w:val="center"/>
            <w:hideMark/>
          </w:tcPr>
          <w:p w14:paraId="079D27F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425" w:type="dxa"/>
            <w:tcBorders>
              <w:top w:val="nil"/>
              <w:left w:val="nil"/>
              <w:bottom w:val="nil"/>
              <w:right w:val="nil"/>
            </w:tcBorders>
            <w:shd w:val="clear" w:color="auto" w:fill="auto"/>
            <w:noWrap/>
            <w:vAlign w:val="center"/>
            <w:hideMark/>
          </w:tcPr>
          <w:p w14:paraId="3311E92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1,31</w:t>
            </w:r>
          </w:p>
        </w:tc>
      </w:tr>
      <w:tr w:rsidR="00353FAD" w:rsidRPr="00746F77" w14:paraId="6FDAB128" w14:textId="77777777" w:rsidTr="0030327F">
        <w:trPr>
          <w:trHeight w:val="287"/>
        </w:trPr>
        <w:tc>
          <w:tcPr>
            <w:tcW w:w="993" w:type="dxa"/>
            <w:tcBorders>
              <w:top w:val="nil"/>
              <w:left w:val="nil"/>
              <w:bottom w:val="nil"/>
              <w:right w:val="nil"/>
            </w:tcBorders>
            <w:shd w:val="clear" w:color="auto" w:fill="auto"/>
            <w:noWrap/>
            <w:vAlign w:val="center"/>
            <w:hideMark/>
          </w:tcPr>
          <w:p w14:paraId="54ED5CEC" w14:textId="77777777" w:rsidR="00353FAD" w:rsidRPr="00746F77" w:rsidRDefault="00353FAD" w:rsidP="0030327F">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H-NS</w:t>
            </w:r>
          </w:p>
        </w:tc>
        <w:tc>
          <w:tcPr>
            <w:tcW w:w="1559" w:type="dxa"/>
            <w:tcBorders>
              <w:top w:val="nil"/>
              <w:left w:val="nil"/>
              <w:bottom w:val="nil"/>
              <w:right w:val="nil"/>
            </w:tcBorders>
            <w:shd w:val="clear" w:color="auto" w:fill="auto"/>
            <w:noWrap/>
            <w:vAlign w:val="center"/>
            <w:hideMark/>
          </w:tcPr>
          <w:p w14:paraId="3112ACA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3475E06D"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292F8F1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w:t>
            </w:r>
          </w:p>
        </w:tc>
        <w:tc>
          <w:tcPr>
            <w:tcW w:w="663" w:type="dxa"/>
            <w:tcBorders>
              <w:top w:val="nil"/>
              <w:left w:val="nil"/>
              <w:bottom w:val="nil"/>
              <w:right w:val="nil"/>
            </w:tcBorders>
            <w:shd w:val="clear" w:color="auto" w:fill="auto"/>
            <w:noWrap/>
            <w:vAlign w:val="center"/>
            <w:hideMark/>
          </w:tcPr>
          <w:p w14:paraId="20902E0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047" w:type="dxa"/>
            <w:tcBorders>
              <w:top w:val="nil"/>
              <w:left w:val="nil"/>
              <w:bottom w:val="nil"/>
              <w:right w:val="nil"/>
            </w:tcBorders>
            <w:shd w:val="clear" w:color="auto" w:fill="auto"/>
            <w:noWrap/>
            <w:vAlign w:val="center"/>
            <w:hideMark/>
          </w:tcPr>
          <w:p w14:paraId="5641CA5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167</w:t>
            </w:r>
          </w:p>
        </w:tc>
        <w:tc>
          <w:tcPr>
            <w:tcW w:w="1066" w:type="dxa"/>
            <w:tcBorders>
              <w:top w:val="nil"/>
              <w:left w:val="nil"/>
              <w:bottom w:val="nil"/>
              <w:right w:val="single" w:sz="8" w:space="0" w:color="auto"/>
            </w:tcBorders>
            <w:shd w:val="clear" w:color="auto" w:fill="auto"/>
            <w:noWrap/>
            <w:vAlign w:val="center"/>
            <w:hideMark/>
          </w:tcPr>
          <w:p w14:paraId="34FCF7C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1425" w:type="dxa"/>
            <w:tcBorders>
              <w:top w:val="nil"/>
              <w:left w:val="nil"/>
              <w:bottom w:val="nil"/>
              <w:right w:val="nil"/>
            </w:tcBorders>
            <w:shd w:val="clear" w:color="auto" w:fill="auto"/>
            <w:noWrap/>
            <w:vAlign w:val="center"/>
            <w:hideMark/>
          </w:tcPr>
          <w:p w14:paraId="67BA444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0,96</w:t>
            </w:r>
          </w:p>
        </w:tc>
      </w:tr>
      <w:tr w:rsidR="00353FAD" w:rsidRPr="00746F77" w14:paraId="6C592E5B" w14:textId="77777777" w:rsidTr="0030327F">
        <w:trPr>
          <w:trHeight w:val="287"/>
        </w:trPr>
        <w:tc>
          <w:tcPr>
            <w:tcW w:w="993" w:type="dxa"/>
            <w:tcBorders>
              <w:top w:val="nil"/>
              <w:left w:val="nil"/>
              <w:bottom w:val="nil"/>
              <w:right w:val="nil"/>
            </w:tcBorders>
            <w:shd w:val="clear" w:color="auto" w:fill="auto"/>
            <w:noWrap/>
            <w:vAlign w:val="center"/>
            <w:hideMark/>
          </w:tcPr>
          <w:p w14:paraId="33CB496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bepE</w:t>
            </w:r>
            <w:proofErr w:type="spellEnd"/>
          </w:p>
        </w:tc>
        <w:tc>
          <w:tcPr>
            <w:tcW w:w="1559" w:type="dxa"/>
            <w:tcBorders>
              <w:top w:val="nil"/>
              <w:left w:val="nil"/>
              <w:bottom w:val="nil"/>
              <w:right w:val="nil"/>
            </w:tcBorders>
            <w:shd w:val="clear" w:color="auto" w:fill="auto"/>
            <w:noWrap/>
            <w:vAlign w:val="center"/>
            <w:hideMark/>
          </w:tcPr>
          <w:p w14:paraId="18CC20F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A19FCD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0206DFF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65</w:t>
            </w:r>
          </w:p>
        </w:tc>
        <w:tc>
          <w:tcPr>
            <w:tcW w:w="663" w:type="dxa"/>
            <w:tcBorders>
              <w:top w:val="nil"/>
              <w:left w:val="nil"/>
              <w:bottom w:val="nil"/>
              <w:right w:val="nil"/>
            </w:tcBorders>
            <w:shd w:val="clear" w:color="auto" w:fill="auto"/>
            <w:noWrap/>
            <w:vAlign w:val="center"/>
            <w:hideMark/>
          </w:tcPr>
          <w:p w14:paraId="5CCBB2B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38</w:t>
            </w:r>
          </w:p>
        </w:tc>
        <w:tc>
          <w:tcPr>
            <w:tcW w:w="1047" w:type="dxa"/>
            <w:tcBorders>
              <w:top w:val="nil"/>
              <w:left w:val="nil"/>
              <w:bottom w:val="nil"/>
              <w:right w:val="nil"/>
            </w:tcBorders>
            <w:shd w:val="clear" w:color="auto" w:fill="auto"/>
            <w:noWrap/>
            <w:vAlign w:val="center"/>
            <w:hideMark/>
          </w:tcPr>
          <w:p w14:paraId="0D9507F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066" w:type="dxa"/>
            <w:tcBorders>
              <w:top w:val="nil"/>
              <w:left w:val="nil"/>
              <w:bottom w:val="nil"/>
              <w:right w:val="single" w:sz="8" w:space="0" w:color="auto"/>
            </w:tcBorders>
            <w:shd w:val="clear" w:color="auto" w:fill="auto"/>
            <w:noWrap/>
            <w:vAlign w:val="center"/>
            <w:hideMark/>
          </w:tcPr>
          <w:p w14:paraId="295EFFD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57</w:t>
            </w:r>
          </w:p>
        </w:tc>
        <w:tc>
          <w:tcPr>
            <w:tcW w:w="1425" w:type="dxa"/>
            <w:tcBorders>
              <w:top w:val="nil"/>
              <w:left w:val="nil"/>
              <w:bottom w:val="nil"/>
              <w:right w:val="nil"/>
            </w:tcBorders>
            <w:shd w:val="clear" w:color="auto" w:fill="auto"/>
            <w:noWrap/>
            <w:vAlign w:val="center"/>
            <w:hideMark/>
          </w:tcPr>
          <w:p w14:paraId="3C88EF8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0,71</w:t>
            </w:r>
          </w:p>
        </w:tc>
      </w:tr>
      <w:tr w:rsidR="00353FAD" w:rsidRPr="00746F77" w14:paraId="3F3E50A9" w14:textId="77777777" w:rsidTr="0030327F">
        <w:trPr>
          <w:trHeight w:val="287"/>
        </w:trPr>
        <w:tc>
          <w:tcPr>
            <w:tcW w:w="993" w:type="dxa"/>
            <w:tcBorders>
              <w:top w:val="nil"/>
              <w:left w:val="nil"/>
              <w:bottom w:val="nil"/>
              <w:right w:val="nil"/>
            </w:tcBorders>
            <w:shd w:val="clear" w:color="auto" w:fill="auto"/>
            <w:noWrap/>
            <w:vAlign w:val="center"/>
            <w:hideMark/>
          </w:tcPr>
          <w:p w14:paraId="34545AF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ampC</w:t>
            </w:r>
            <w:proofErr w:type="spellEnd"/>
          </w:p>
        </w:tc>
        <w:tc>
          <w:tcPr>
            <w:tcW w:w="1559" w:type="dxa"/>
            <w:tcBorders>
              <w:top w:val="nil"/>
              <w:left w:val="nil"/>
              <w:bottom w:val="nil"/>
              <w:right w:val="nil"/>
            </w:tcBorders>
            <w:shd w:val="clear" w:color="auto" w:fill="auto"/>
            <w:noWrap/>
            <w:vAlign w:val="center"/>
            <w:hideMark/>
          </w:tcPr>
          <w:p w14:paraId="23334E30"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inactivation</w:t>
            </w:r>
            <w:proofErr w:type="spellEnd"/>
          </w:p>
        </w:tc>
        <w:tc>
          <w:tcPr>
            <w:tcW w:w="1280" w:type="dxa"/>
            <w:tcBorders>
              <w:top w:val="nil"/>
              <w:left w:val="nil"/>
              <w:bottom w:val="nil"/>
              <w:right w:val="single" w:sz="8" w:space="0" w:color="auto"/>
            </w:tcBorders>
            <w:shd w:val="clear" w:color="auto" w:fill="auto"/>
            <w:noWrap/>
            <w:vAlign w:val="center"/>
            <w:hideMark/>
          </w:tcPr>
          <w:p w14:paraId="024B5CB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beta_lactam</w:t>
            </w:r>
            <w:proofErr w:type="spellEnd"/>
          </w:p>
        </w:tc>
        <w:tc>
          <w:tcPr>
            <w:tcW w:w="645" w:type="dxa"/>
            <w:tcBorders>
              <w:top w:val="nil"/>
              <w:left w:val="nil"/>
              <w:bottom w:val="nil"/>
              <w:right w:val="nil"/>
            </w:tcBorders>
            <w:shd w:val="clear" w:color="auto" w:fill="auto"/>
            <w:noWrap/>
            <w:vAlign w:val="center"/>
            <w:hideMark/>
          </w:tcPr>
          <w:p w14:paraId="20305A5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w:t>
            </w:r>
          </w:p>
        </w:tc>
        <w:tc>
          <w:tcPr>
            <w:tcW w:w="663" w:type="dxa"/>
            <w:tcBorders>
              <w:top w:val="nil"/>
              <w:left w:val="nil"/>
              <w:bottom w:val="nil"/>
              <w:right w:val="nil"/>
            </w:tcBorders>
            <w:shd w:val="clear" w:color="auto" w:fill="auto"/>
            <w:noWrap/>
            <w:vAlign w:val="center"/>
            <w:hideMark/>
          </w:tcPr>
          <w:p w14:paraId="7A071D4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11</w:t>
            </w:r>
          </w:p>
        </w:tc>
        <w:tc>
          <w:tcPr>
            <w:tcW w:w="1047" w:type="dxa"/>
            <w:tcBorders>
              <w:top w:val="nil"/>
              <w:left w:val="nil"/>
              <w:bottom w:val="nil"/>
              <w:right w:val="nil"/>
            </w:tcBorders>
            <w:shd w:val="clear" w:color="auto" w:fill="auto"/>
            <w:noWrap/>
            <w:vAlign w:val="center"/>
            <w:hideMark/>
          </w:tcPr>
          <w:p w14:paraId="7DFB949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066" w:type="dxa"/>
            <w:tcBorders>
              <w:top w:val="nil"/>
              <w:left w:val="nil"/>
              <w:bottom w:val="nil"/>
              <w:right w:val="single" w:sz="8" w:space="0" w:color="auto"/>
            </w:tcBorders>
            <w:shd w:val="clear" w:color="auto" w:fill="auto"/>
            <w:noWrap/>
            <w:vAlign w:val="center"/>
            <w:hideMark/>
          </w:tcPr>
          <w:p w14:paraId="3781719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w:t>
            </w:r>
          </w:p>
        </w:tc>
        <w:tc>
          <w:tcPr>
            <w:tcW w:w="1425" w:type="dxa"/>
            <w:tcBorders>
              <w:top w:val="nil"/>
              <w:left w:val="nil"/>
              <w:bottom w:val="nil"/>
              <w:right w:val="nil"/>
            </w:tcBorders>
            <w:shd w:val="clear" w:color="auto" w:fill="auto"/>
            <w:noWrap/>
            <w:vAlign w:val="center"/>
            <w:hideMark/>
          </w:tcPr>
          <w:p w14:paraId="7BEFF2B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0,29</w:t>
            </w:r>
          </w:p>
        </w:tc>
      </w:tr>
      <w:tr w:rsidR="00353FAD" w:rsidRPr="00746F77" w14:paraId="02F233DD" w14:textId="77777777" w:rsidTr="0030327F">
        <w:trPr>
          <w:trHeight w:val="287"/>
        </w:trPr>
        <w:tc>
          <w:tcPr>
            <w:tcW w:w="993" w:type="dxa"/>
            <w:tcBorders>
              <w:top w:val="nil"/>
              <w:left w:val="nil"/>
              <w:bottom w:val="nil"/>
              <w:right w:val="nil"/>
            </w:tcBorders>
            <w:shd w:val="clear" w:color="auto" w:fill="auto"/>
            <w:noWrap/>
            <w:vAlign w:val="center"/>
            <w:hideMark/>
          </w:tcPr>
          <w:p w14:paraId="54A92DA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BacA</w:t>
            </w:r>
            <w:proofErr w:type="spellEnd"/>
          </w:p>
        </w:tc>
        <w:tc>
          <w:tcPr>
            <w:tcW w:w="1559" w:type="dxa"/>
            <w:tcBorders>
              <w:top w:val="nil"/>
              <w:left w:val="nil"/>
              <w:bottom w:val="nil"/>
              <w:right w:val="nil"/>
            </w:tcBorders>
            <w:shd w:val="clear" w:color="auto" w:fill="auto"/>
            <w:noWrap/>
            <w:vAlign w:val="center"/>
            <w:hideMark/>
          </w:tcPr>
          <w:p w14:paraId="7949135E"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0378E3B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bacitracin</w:t>
            </w:r>
            <w:proofErr w:type="spellEnd"/>
          </w:p>
        </w:tc>
        <w:tc>
          <w:tcPr>
            <w:tcW w:w="645" w:type="dxa"/>
            <w:tcBorders>
              <w:top w:val="nil"/>
              <w:left w:val="nil"/>
              <w:bottom w:val="nil"/>
              <w:right w:val="nil"/>
            </w:tcBorders>
            <w:shd w:val="clear" w:color="auto" w:fill="auto"/>
            <w:noWrap/>
            <w:vAlign w:val="center"/>
            <w:hideMark/>
          </w:tcPr>
          <w:p w14:paraId="4FC523A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17</w:t>
            </w:r>
          </w:p>
        </w:tc>
        <w:tc>
          <w:tcPr>
            <w:tcW w:w="663" w:type="dxa"/>
            <w:tcBorders>
              <w:top w:val="nil"/>
              <w:left w:val="nil"/>
              <w:bottom w:val="nil"/>
              <w:right w:val="nil"/>
            </w:tcBorders>
            <w:shd w:val="clear" w:color="auto" w:fill="auto"/>
            <w:noWrap/>
            <w:vAlign w:val="center"/>
            <w:hideMark/>
          </w:tcPr>
          <w:p w14:paraId="58F653C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w:t>
            </w:r>
          </w:p>
        </w:tc>
        <w:tc>
          <w:tcPr>
            <w:tcW w:w="1047" w:type="dxa"/>
            <w:tcBorders>
              <w:top w:val="nil"/>
              <w:left w:val="nil"/>
              <w:bottom w:val="nil"/>
              <w:right w:val="nil"/>
            </w:tcBorders>
            <w:shd w:val="clear" w:color="auto" w:fill="auto"/>
            <w:noWrap/>
            <w:vAlign w:val="center"/>
            <w:hideMark/>
          </w:tcPr>
          <w:p w14:paraId="7CF9C2E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w:t>
            </w:r>
          </w:p>
        </w:tc>
        <w:tc>
          <w:tcPr>
            <w:tcW w:w="1066" w:type="dxa"/>
            <w:tcBorders>
              <w:top w:val="nil"/>
              <w:left w:val="nil"/>
              <w:bottom w:val="nil"/>
              <w:right w:val="single" w:sz="8" w:space="0" w:color="auto"/>
            </w:tcBorders>
            <w:shd w:val="clear" w:color="auto" w:fill="auto"/>
            <w:noWrap/>
            <w:vAlign w:val="center"/>
            <w:hideMark/>
          </w:tcPr>
          <w:p w14:paraId="14B6F32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1425" w:type="dxa"/>
            <w:tcBorders>
              <w:top w:val="nil"/>
              <w:left w:val="nil"/>
              <w:bottom w:val="nil"/>
              <w:right w:val="nil"/>
            </w:tcBorders>
            <w:shd w:val="clear" w:color="auto" w:fill="auto"/>
            <w:noWrap/>
            <w:vAlign w:val="center"/>
            <w:hideMark/>
          </w:tcPr>
          <w:p w14:paraId="499C0ED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0,27</w:t>
            </w:r>
          </w:p>
        </w:tc>
      </w:tr>
      <w:tr w:rsidR="00353FAD" w:rsidRPr="00746F77" w14:paraId="652C7AA9" w14:textId="77777777" w:rsidTr="0030327F">
        <w:trPr>
          <w:trHeight w:val="287"/>
        </w:trPr>
        <w:tc>
          <w:tcPr>
            <w:tcW w:w="993" w:type="dxa"/>
            <w:tcBorders>
              <w:top w:val="nil"/>
              <w:left w:val="nil"/>
              <w:bottom w:val="nil"/>
              <w:right w:val="nil"/>
            </w:tcBorders>
            <w:shd w:val="clear" w:color="auto" w:fill="auto"/>
            <w:noWrap/>
            <w:vAlign w:val="center"/>
            <w:hideMark/>
          </w:tcPr>
          <w:p w14:paraId="20BC4C0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rosB</w:t>
            </w:r>
            <w:proofErr w:type="spellEnd"/>
          </w:p>
        </w:tc>
        <w:tc>
          <w:tcPr>
            <w:tcW w:w="1559" w:type="dxa"/>
            <w:tcBorders>
              <w:top w:val="nil"/>
              <w:left w:val="nil"/>
              <w:bottom w:val="nil"/>
              <w:right w:val="nil"/>
            </w:tcBorders>
            <w:shd w:val="clear" w:color="auto" w:fill="auto"/>
            <w:noWrap/>
            <w:vAlign w:val="center"/>
            <w:hideMark/>
          </w:tcPr>
          <w:p w14:paraId="72BD587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4F8FA91"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polymyxin</w:t>
            </w:r>
            <w:proofErr w:type="spellEnd"/>
          </w:p>
        </w:tc>
        <w:tc>
          <w:tcPr>
            <w:tcW w:w="645" w:type="dxa"/>
            <w:tcBorders>
              <w:top w:val="nil"/>
              <w:left w:val="nil"/>
              <w:bottom w:val="nil"/>
              <w:right w:val="nil"/>
            </w:tcBorders>
            <w:shd w:val="clear" w:color="auto" w:fill="auto"/>
            <w:noWrap/>
            <w:vAlign w:val="center"/>
            <w:hideMark/>
          </w:tcPr>
          <w:p w14:paraId="3EB1856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8</w:t>
            </w:r>
          </w:p>
        </w:tc>
        <w:tc>
          <w:tcPr>
            <w:tcW w:w="663" w:type="dxa"/>
            <w:tcBorders>
              <w:top w:val="nil"/>
              <w:left w:val="nil"/>
              <w:bottom w:val="nil"/>
              <w:right w:val="nil"/>
            </w:tcBorders>
            <w:shd w:val="clear" w:color="auto" w:fill="auto"/>
            <w:noWrap/>
            <w:vAlign w:val="center"/>
            <w:hideMark/>
          </w:tcPr>
          <w:p w14:paraId="3B56F25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047" w:type="dxa"/>
            <w:tcBorders>
              <w:top w:val="nil"/>
              <w:left w:val="nil"/>
              <w:bottom w:val="nil"/>
              <w:right w:val="nil"/>
            </w:tcBorders>
            <w:shd w:val="clear" w:color="auto" w:fill="auto"/>
            <w:noWrap/>
            <w:vAlign w:val="center"/>
            <w:hideMark/>
          </w:tcPr>
          <w:p w14:paraId="119BE97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1066" w:type="dxa"/>
            <w:tcBorders>
              <w:top w:val="nil"/>
              <w:left w:val="nil"/>
              <w:bottom w:val="nil"/>
              <w:right w:val="single" w:sz="8" w:space="0" w:color="auto"/>
            </w:tcBorders>
            <w:shd w:val="clear" w:color="auto" w:fill="auto"/>
            <w:noWrap/>
            <w:vAlign w:val="center"/>
            <w:hideMark/>
          </w:tcPr>
          <w:p w14:paraId="25586FB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w:t>
            </w:r>
          </w:p>
        </w:tc>
        <w:tc>
          <w:tcPr>
            <w:tcW w:w="1425" w:type="dxa"/>
            <w:tcBorders>
              <w:top w:val="nil"/>
              <w:left w:val="nil"/>
              <w:bottom w:val="nil"/>
              <w:right w:val="nil"/>
            </w:tcBorders>
            <w:shd w:val="clear" w:color="auto" w:fill="auto"/>
            <w:noWrap/>
            <w:vAlign w:val="center"/>
            <w:hideMark/>
          </w:tcPr>
          <w:p w14:paraId="4CC2B87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0,24</w:t>
            </w:r>
          </w:p>
        </w:tc>
      </w:tr>
      <w:tr w:rsidR="00353FAD" w:rsidRPr="00746F77" w14:paraId="3283E8EF" w14:textId="77777777" w:rsidTr="0030327F">
        <w:trPr>
          <w:trHeight w:val="287"/>
        </w:trPr>
        <w:tc>
          <w:tcPr>
            <w:tcW w:w="993" w:type="dxa"/>
            <w:tcBorders>
              <w:top w:val="nil"/>
              <w:left w:val="nil"/>
              <w:bottom w:val="nil"/>
              <w:right w:val="nil"/>
            </w:tcBorders>
            <w:shd w:val="clear" w:color="auto" w:fill="auto"/>
            <w:noWrap/>
            <w:vAlign w:val="center"/>
            <w:hideMark/>
          </w:tcPr>
          <w:p w14:paraId="766A8AC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ceoB</w:t>
            </w:r>
            <w:proofErr w:type="spellEnd"/>
          </w:p>
        </w:tc>
        <w:tc>
          <w:tcPr>
            <w:tcW w:w="1559" w:type="dxa"/>
            <w:tcBorders>
              <w:top w:val="nil"/>
              <w:left w:val="nil"/>
              <w:bottom w:val="nil"/>
              <w:right w:val="nil"/>
            </w:tcBorders>
            <w:shd w:val="clear" w:color="auto" w:fill="auto"/>
            <w:noWrap/>
            <w:vAlign w:val="center"/>
            <w:hideMark/>
          </w:tcPr>
          <w:p w14:paraId="705A9E8D"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F81722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0404D71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663" w:type="dxa"/>
            <w:tcBorders>
              <w:top w:val="nil"/>
              <w:left w:val="nil"/>
              <w:bottom w:val="nil"/>
              <w:right w:val="nil"/>
            </w:tcBorders>
            <w:shd w:val="clear" w:color="auto" w:fill="auto"/>
            <w:noWrap/>
            <w:vAlign w:val="center"/>
            <w:hideMark/>
          </w:tcPr>
          <w:p w14:paraId="48BBC16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047" w:type="dxa"/>
            <w:tcBorders>
              <w:top w:val="nil"/>
              <w:left w:val="nil"/>
              <w:bottom w:val="nil"/>
              <w:right w:val="nil"/>
            </w:tcBorders>
            <w:shd w:val="clear" w:color="auto" w:fill="auto"/>
            <w:noWrap/>
            <w:vAlign w:val="center"/>
            <w:hideMark/>
          </w:tcPr>
          <w:p w14:paraId="65F6790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31</w:t>
            </w:r>
          </w:p>
        </w:tc>
        <w:tc>
          <w:tcPr>
            <w:tcW w:w="1066" w:type="dxa"/>
            <w:tcBorders>
              <w:top w:val="nil"/>
              <w:left w:val="nil"/>
              <w:bottom w:val="nil"/>
              <w:right w:val="single" w:sz="8" w:space="0" w:color="auto"/>
            </w:tcBorders>
            <w:shd w:val="clear" w:color="auto" w:fill="auto"/>
            <w:noWrap/>
            <w:vAlign w:val="center"/>
            <w:hideMark/>
          </w:tcPr>
          <w:p w14:paraId="3B8E1D1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w:t>
            </w:r>
          </w:p>
        </w:tc>
        <w:tc>
          <w:tcPr>
            <w:tcW w:w="1425" w:type="dxa"/>
            <w:tcBorders>
              <w:top w:val="nil"/>
              <w:left w:val="nil"/>
              <w:bottom w:val="nil"/>
              <w:right w:val="nil"/>
            </w:tcBorders>
            <w:shd w:val="clear" w:color="auto" w:fill="auto"/>
            <w:noWrap/>
            <w:vAlign w:val="center"/>
            <w:hideMark/>
          </w:tcPr>
          <w:p w14:paraId="55FEFED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0,16</w:t>
            </w:r>
          </w:p>
        </w:tc>
      </w:tr>
      <w:tr w:rsidR="00353FAD" w:rsidRPr="00746F77" w14:paraId="0108D1F7" w14:textId="77777777" w:rsidTr="0030327F">
        <w:trPr>
          <w:trHeight w:val="301"/>
        </w:trPr>
        <w:tc>
          <w:tcPr>
            <w:tcW w:w="993" w:type="dxa"/>
            <w:tcBorders>
              <w:top w:val="nil"/>
              <w:left w:val="nil"/>
              <w:bottom w:val="single" w:sz="8" w:space="0" w:color="auto"/>
              <w:right w:val="nil"/>
            </w:tcBorders>
            <w:shd w:val="clear" w:color="auto" w:fill="auto"/>
            <w:noWrap/>
            <w:vAlign w:val="center"/>
            <w:hideMark/>
          </w:tcPr>
          <w:p w14:paraId="098BD65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acrD</w:t>
            </w:r>
            <w:proofErr w:type="spellEnd"/>
          </w:p>
        </w:tc>
        <w:tc>
          <w:tcPr>
            <w:tcW w:w="1559" w:type="dxa"/>
            <w:tcBorders>
              <w:top w:val="nil"/>
              <w:left w:val="nil"/>
              <w:bottom w:val="single" w:sz="8" w:space="0" w:color="auto"/>
              <w:right w:val="nil"/>
            </w:tcBorders>
            <w:shd w:val="clear" w:color="auto" w:fill="auto"/>
            <w:noWrap/>
            <w:vAlign w:val="center"/>
            <w:hideMark/>
          </w:tcPr>
          <w:p w14:paraId="54AAA650"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single" w:sz="8" w:space="0" w:color="auto"/>
              <w:right w:val="single" w:sz="8" w:space="0" w:color="auto"/>
            </w:tcBorders>
            <w:shd w:val="clear" w:color="auto" w:fill="auto"/>
            <w:noWrap/>
            <w:vAlign w:val="center"/>
            <w:hideMark/>
          </w:tcPr>
          <w:p w14:paraId="31BB3BAE"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aminoglycoside</w:t>
            </w:r>
            <w:proofErr w:type="spellEnd"/>
          </w:p>
        </w:tc>
        <w:tc>
          <w:tcPr>
            <w:tcW w:w="645" w:type="dxa"/>
            <w:tcBorders>
              <w:top w:val="nil"/>
              <w:left w:val="nil"/>
              <w:bottom w:val="single" w:sz="8" w:space="0" w:color="auto"/>
              <w:right w:val="nil"/>
            </w:tcBorders>
            <w:shd w:val="clear" w:color="auto" w:fill="auto"/>
            <w:noWrap/>
            <w:vAlign w:val="center"/>
            <w:hideMark/>
          </w:tcPr>
          <w:p w14:paraId="76ED5C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663" w:type="dxa"/>
            <w:tcBorders>
              <w:top w:val="nil"/>
              <w:left w:val="nil"/>
              <w:bottom w:val="single" w:sz="8" w:space="0" w:color="auto"/>
              <w:right w:val="nil"/>
            </w:tcBorders>
            <w:shd w:val="clear" w:color="auto" w:fill="auto"/>
            <w:noWrap/>
            <w:vAlign w:val="center"/>
            <w:hideMark/>
          </w:tcPr>
          <w:p w14:paraId="0AF9D00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16</w:t>
            </w:r>
          </w:p>
        </w:tc>
        <w:tc>
          <w:tcPr>
            <w:tcW w:w="1047" w:type="dxa"/>
            <w:tcBorders>
              <w:top w:val="nil"/>
              <w:left w:val="nil"/>
              <w:bottom w:val="single" w:sz="8" w:space="0" w:color="auto"/>
              <w:right w:val="nil"/>
            </w:tcBorders>
            <w:shd w:val="clear" w:color="auto" w:fill="auto"/>
            <w:noWrap/>
            <w:vAlign w:val="center"/>
            <w:hideMark/>
          </w:tcPr>
          <w:p w14:paraId="2CADA9D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12</w:t>
            </w:r>
          </w:p>
        </w:tc>
        <w:tc>
          <w:tcPr>
            <w:tcW w:w="1066" w:type="dxa"/>
            <w:tcBorders>
              <w:top w:val="nil"/>
              <w:left w:val="nil"/>
              <w:bottom w:val="single" w:sz="8" w:space="0" w:color="auto"/>
              <w:right w:val="single" w:sz="8" w:space="0" w:color="auto"/>
            </w:tcBorders>
            <w:shd w:val="clear" w:color="auto" w:fill="auto"/>
            <w:noWrap/>
            <w:vAlign w:val="center"/>
            <w:hideMark/>
          </w:tcPr>
          <w:p w14:paraId="1D59005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425" w:type="dxa"/>
            <w:tcBorders>
              <w:top w:val="nil"/>
              <w:left w:val="nil"/>
              <w:bottom w:val="single" w:sz="8" w:space="0" w:color="auto"/>
              <w:right w:val="nil"/>
            </w:tcBorders>
            <w:shd w:val="clear" w:color="auto" w:fill="auto"/>
            <w:noWrap/>
            <w:vAlign w:val="center"/>
            <w:hideMark/>
          </w:tcPr>
          <w:p w14:paraId="7A6EA04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0,15</w:t>
            </w:r>
          </w:p>
        </w:tc>
      </w:tr>
      <w:tr w:rsidR="00353FAD" w:rsidRPr="00746F77" w14:paraId="1FEBC6E5" w14:textId="77777777" w:rsidTr="0030327F">
        <w:trPr>
          <w:trHeight w:val="316"/>
        </w:trPr>
        <w:tc>
          <w:tcPr>
            <w:tcW w:w="8678" w:type="dxa"/>
            <w:gridSpan w:val="8"/>
            <w:tcBorders>
              <w:top w:val="single" w:sz="8" w:space="0" w:color="auto"/>
              <w:left w:val="nil"/>
              <w:bottom w:val="single" w:sz="8" w:space="0" w:color="auto"/>
              <w:right w:val="nil"/>
            </w:tcBorders>
            <w:shd w:val="clear" w:color="auto" w:fill="auto"/>
            <w:noWrap/>
            <w:vAlign w:val="center"/>
            <w:hideMark/>
          </w:tcPr>
          <w:p w14:paraId="4A6BAD7F" w14:textId="77777777" w:rsidR="00353FAD" w:rsidRPr="00746F77" w:rsidRDefault="00353FAD" w:rsidP="0030327F">
            <w:pPr>
              <w:spacing w:after="0" w:line="240" w:lineRule="auto"/>
              <w:jc w:val="center"/>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Storage-</w:t>
            </w:r>
            <w:proofErr w:type="spellStart"/>
            <w:r w:rsidRPr="00746F77">
              <w:rPr>
                <w:rFonts w:eastAsia="Times New Roman" w:cs="Times New Roman"/>
                <w:b/>
                <w:bCs/>
                <w:color w:val="000000"/>
                <w:sz w:val="18"/>
                <w:szCs w:val="18"/>
                <w:lang w:eastAsia="de-AT"/>
              </w:rPr>
              <w:t>specific</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apple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resistome</w:t>
            </w:r>
            <w:proofErr w:type="spellEnd"/>
          </w:p>
        </w:tc>
      </w:tr>
      <w:tr w:rsidR="00353FAD" w:rsidRPr="00746F77" w14:paraId="0725A4EA" w14:textId="77777777" w:rsidTr="0030327F">
        <w:trPr>
          <w:trHeight w:val="301"/>
        </w:trPr>
        <w:tc>
          <w:tcPr>
            <w:tcW w:w="993" w:type="dxa"/>
            <w:tcBorders>
              <w:top w:val="nil"/>
              <w:left w:val="nil"/>
              <w:bottom w:val="single" w:sz="8" w:space="0" w:color="auto"/>
              <w:right w:val="nil"/>
            </w:tcBorders>
            <w:shd w:val="clear" w:color="auto" w:fill="auto"/>
            <w:noWrap/>
            <w:vAlign w:val="center"/>
            <w:hideMark/>
          </w:tcPr>
          <w:p w14:paraId="3339F165"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ARG</w:t>
            </w:r>
          </w:p>
        </w:tc>
        <w:tc>
          <w:tcPr>
            <w:tcW w:w="1559" w:type="dxa"/>
            <w:tcBorders>
              <w:top w:val="nil"/>
              <w:left w:val="nil"/>
              <w:bottom w:val="single" w:sz="8" w:space="0" w:color="auto"/>
              <w:right w:val="nil"/>
            </w:tcBorders>
            <w:shd w:val="clear" w:color="auto" w:fill="auto"/>
            <w:noWrap/>
            <w:vAlign w:val="center"/>
            <w:hideMark/>
          </w:tcPr>
          <w:p w14:paraId="50EE7DFE"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resistance</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mechanism</w:t>
            </w:r>
            <w:proofErr w:type="spellEnd"/>
          </w:p>
        </w:tc>
        <w:tc>
          <w:tcPr>
            <w:tcW w:w="1280" w:type="dxa"/>
            <w:tcBorders>
              <w:top w:val="nil"/>
              <w:left w:val="nil"/>
              <w:bottom w:val="single" w:sz="8" w:space="0" w:color="auto"/>
              <w:right w:val="single" w:sz="8" w:space="0" w:color="auto"/>
            </w:tcBorders>
            <w:shd w:val="clear" w:color="auto" w:fill="auto"/>
            <w:noWrap/>
            <w:vAlign w:val="center"/>
            <w:hideMark/>
          </w:tcPr>
          <w:p w14:paraId="68644BFE"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target</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drug</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class</w:t>
            </w:r>
            <w:proofErr w:type="spellEnd"/>
          </w:p>
        </w:tc>
        <w:tc>
          <w:tcPr>
            <w:tcW w:w="645" w:type="dxa"/>
            <w:tcBorders>
              <w:top w:val="nil"/>
              <w:left w:val="nil"/>
              <w:bottom w:val="single" w:sz="8" w:space="0" w:color="auto"/>
              <w:right w:val="nil"/>
            </w:tcBorders>
            <w:shd w:val="clear" w:color="auto" w:fill="auto"/>
            <w:noWrap/>
            <w:vAlign w:val="center"/>
            <w:hideMark/>
          </w:tcPr>
          <w:p w14:paraId="6AC43D7E"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 </w:t>
            </w:r>
            <w:proofErr w:type="spellStart"/>
            <w:r w:rsidRPr="00746F77">
              <w:rPr>
                <w:rFonts w:eastAsia="Times New Roman" w:cs="Times New Roman"/>
                <w:b/>
                <w:bCs/>
                <w:color w:val="000000"/>
                <w:sz w:val="18"/>
                <w:szCs w:val="18"/>
                <w:lang w:eastAsia="de-AT"/>
              </w:rPr>
              <w:t>fresh</w:t>
            </w:r>
            <w:proofErr w:type="spellEnd"/>
          </w:p>
        </w:tc>
        <w:tc>
          <w:tcPr>
            <w:tcW w:w="663" w:type="dxa"/>
            <w:tcBorders>
              <w:top w:val="nil"/>
              <w:left w:val="nil"/>
              <w:bottom w:val="single" w:sz="8" w:space="0" w:color="auto"/>
              <w:right w:val="nil"/>
            </w:tcBorders>
            <w:shd w:val="clear" w:color="auto" w:fill="auto"/>
            <w:noWrap/>
            <w:vAlign w:val="center"/>
            <w:hideMark/>
          </w:tcPr>
          <w:p w14:paraId="0577EC09"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RG </w:t>
            </w:r>
            <w:proofErr w:type="spellStart"/>
            <w:r w:rsidRPr="00746F77">
              <w:rPr>
                <w:rFonts w:eastAsia="Times New Roman" w:cs="Times New Roman"/>
                <w:b/>
                <w:bCs/>
                <w:color w:val="000000"/>
                <w:sz w:val="18"/>
                <w:szCs w:val="18"/>
                <w:lang w:eastAsia="de-AT"/>
              </w:rPr>
              <w:t>fresh</w:t>
            </w:r>
            <w:proofErr w:type="spellEnd"/>
          </w:p>
        </w:tc>
        <w:tc>
          <w:tcPr>
            <w:tcW w:w="1047" w:type="dxa"/>
            <w:tcBorders>
              <w:top w:val="nil"/>
              <w:left w:val="nil"/>
              <w:bottom w:val="single" w:sz="8" w:space="0" w:color="auto"/>
              <w:right w:val="nil"/>
            </w:tcBorders>
            <w:shd w:val="clear" w:color="auto" w:fill="auto"/>
            <w:noWrap/>
            <w:vAlign w:val="center"/>
            <w:hideMark/>
          </w:tcPr>
          <w:p w14:paraId="64A6BFE7"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BR </w:t>
            </w:r>
          </w:p>
          <w:p w14:paraId="6C1CE851"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p>
        </w:tc>
        <w:tc>
          <w:tcPr>
            <w:tcW w:w="1066" w:type="dxa"/>
            <w:tcBorders>
              <w:top w:val="nil"/>
              <w:left w:val="nil"/>
              <w:bottom w:val="single" w:sz="8" w:space="0" w:color="auto"/>
              <w:right w:val="single" w:sz="8" w:space="0" w:color="auto"/>
            </w:tcBorders>
            <w:shd w:val="clear" w:color="auto" w:fill="auto"/>
            <w:noWrap/>
            <w:vAlign w:val="center"/>
            <w:hideMark/>
          </w:tcPr>
          <w:p w14:paraId="2C095EBE" w14:textId="77777777" w:rsidR="00353FAD" w:rsidRPr="00746F77" w:rsidRDefault="00353FAD" w:rsidP="0030327F">
            <w:pPr>
              <w:spacing w:after="0" w:line="240" w:lineRule="auto"/>
              <w:jc w:val="right"/>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RG </w:t>
            </w:r>
          </w:p>
          <w:p w14:paraId="7E84677A" w14:textId="77777777" w:rsidR="00353FAD" w:rsidRPr="00746F77" w:rsidRDefault="00353FAD" w:rsidP="0030327F">
            <w:pPr>
              <w:spacing w:after="0" w:line="240" w:lineRule="auto"/>
              <w:rPr>
                <w:rFonts w:eastAsia="Times New Roman" w:cs="Times New Roman"/>
                <w:b/>
                <w:bCs/>
                <w:color w:val="000000"/>
                <w:sz w:val="18"/>
                <w:szCs w:val="18"/>
                <w:lang w:eastAsia="de-AT"/>
              </w:rPr>
            </w:pPr>
            <w:proofErr w:type="spellStart"/>
            <w:r w:rsidRPr="00746F77">
              <w:rPr>
                <w:rFonts w:eastAsia="Times New Roman" w:cs="Times New Roman"/>
                <w:b/>
                <w:bCs/>
                <w:color w:val="000000"/>
                <w:sz w:val="18"/>
                <w:szCs w:val="18"/>
                <w:lang w:eastAsia="de-AT"/>
              </w:rPr>
              <w:t>stored</w:t>
            </w:r>
            <w:proofErr w:type="spellEnd"/>
          </w:p>
        </w:tc>
        <w:tc>
          <w:tcPr>
            <w:tcW w:w="1425" w:type="dxa"/>
            <w:tcBorders>
              <w:top w:val="nil"/>
              <w:left w:val="nil"/>
              <w:bottom w:val="single" w:sz="8" w:space="0" w:color="auto"/>
              <w:right w:val="nil"/>
            </w:tcBorders>
            <w:shd w:val="clear" w:color="auto" w:fill="auto"/>
            <w:noWrap/>
            <w:vAlign w:val="center"/>
            <w:hideMark/>
          </w:tcPr>
          <w:p w14:paraId="3882A5F6" w14:textId="77777777" w:rsidR="00353FAD" w:rsidRPr="00746F77" w:rsidRDefault="00353FAD" w:rsidP="0030327F">
            <w:pPr>
              <w:spacing w:after="0" w:line="240" w:lineRule="auto"/>
              <w:rPr>
                <w:rFonts w:eastAsia="Times New Roman" w:cs="Times New Roman"/>
                <w:b/>
                <w:bCs/>
                <w:color w:val="000000"/>
                <w:sz w:val="18"/>
                <w:szCs w:val="18"/>
                <w:lang w:eastAsia="de-AT"/>
              </w:rPr>
            </w:pPr>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to</w:t>
            </w:r>
            <w:proofErr w:type="spellEnd"/>
            <w:r w:rsidRPr="00746F77">
              <w:rPr>
                <w:rFonts w:eastAsia="Times New Roman" w:cs="Times New Roman"/>
                <w:b/>
                <w:bCs/>
                <w:color w:val="000000"/>
                <w:sz w:val="18"/>
                <w:szCs w:val="18"/>
                <w:lang w:eastAsia="de-AT"/>
              </w:rPr>
              <w:t xml:space="preserve"> </w:t>
            </w:r>
            <w:proofErr w:type="spellStart"/>
            <w:r w:rsidRPr="00746F77">
              <w:rPr>
                <w:rFonts w:eastAsia="Times New Roman" w:cs="Times New Roman"/>
                <w:b/>
                <w:bCs/>
                <w:color w:val="000000"/>
                <w:sz w:val="18"/>
                <w:szCs w:val="18"/>
                <w:lang w:eastAsia="de-AT"/>
              </w:rPr>
              <w:t>annotated</w:t>
            </w:r>
            <w:proofErr w:type="spellEnd"/>
            <w:r w:rsidRPr="00746F77">
              <w:rPr>
                <w:rFonts w:eastAsia="Times New Roman" w:cs="Times New Roman"/>
                <w:b/>
                <w:bCs/>
                <w:color w:val="000000"/>
                <w:sz w:val="18"/>
                <w:szCs w:val="18"/>
                <w:lang w:eastAsia="de-AT"/>
              </w:rPr>
              <w:t xml:space="preserve"> ARGs</w:t>
            </w:r>
          </w:p>
        </w:tc>
      </w:tr>
      <w:tr w:rsidR="00353FAD" w:rsidRPr="00746F77" w14:paraId="6FD154A8" w14:textId="77777777" w:rsidTr="0030327F">
        <w:trPr>
          <w:trHeight w:val="287"/>
        </w:trPr>
        <w:tc>
          <w:tcPr>
            <w:tcW w:w="993" w:type="dxa"/>
            <w:tcBorders>
              <w:top w:val="nil"/>
              <w:left w:val="nil"/>
              <w:bottom w:val="nil"/>
              <w:right w:val="nil"/>
            </w:tcBorders>
            <w:shd w:val="clear" w:color="auto" w:fill="auto"/>
            <w:noWrap/>
            <w:vAlign w:val="center"/>
            <w:hideMark/>
          </w:tcPr>
          <w:p w14:paraId="4A34509E"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mdfA</w:t>
            </w:r>
            <w:proofErr w:type="spellEnd"/>
          </w:p>
        </w:tc>
        <w:tc>
          <w:tcPr>
            <w:tcW w:w="1559" w:type="dxa"/>
            <w:tcBorders>
              <w:top w:val="nil"/>
              <w:left w:val="nil"/>
              <w:bottom w:val="nil"/>
              <w:right w:val="nil"/>
            </w:tcBorders>
            <w:shd w:val="clear" w:color="auto" w:fill="auto"/>
            <w:noWrap/>
            <w:vAlign w:val="center"/>
            <w:hideMark/>
          </w:tcPr>
          <w:p w14:paraId="54058C4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73E423B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123AF0BC"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7A321A4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6F265E7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472</w:t>
            </w:r>
          </w:p>
        </w:tc>
        <w:tc>
          <w:tcPr>
            <w:tcW w:w="1066" w:type="dxa"/>
            <w:tcBorders>
              <w:top w:val="nil"/>
              <w:left w:val="nil"/>
              <w:bottom w:val="nil"/>
              <w:right w:val="single" w:sz="8" w:space="0" w:color="auto"/>
            </w:tcBorders>
            <w:shd w:val="clear" w:color="auto" w:fill="auto"/>
            <w:noWrap/>
            <w:vAlign w:val="center"/>
            <w:hideMark/>
          </w:tcPr>
          <w:p w14:paraId="2E04062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425" w:type="dxa"/>
            <w:tcBorders>
              <w:top w:val="nil"/>
              <w:left w:val="nil"/>
              <w:bottom w:val="nil"/>
              <w:right w:val="nil"/>
            </w:tcBorders>
            <w:shd w:val="clear" w:color="auto" w:fill="auto"/>
            <w:noWrap/>
            <w:vAlign w:val="center"/>
            <w:hideMark/>
          </w:tcPr>
          <w:p w14:paraId="6B6DD6A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2,1</w:t>
            </w:r>
          </w:p>
        </w:tc>
      </w:tr>
      <w:tr w:rsidR="00353FAD" w:rsidRPr="00746F77" w14:paraId="36E93B1C" w14:textId="77777777" w:rsidTr="0030327F">
        <w:trPr>
          <w:trHeight w:val="287"/>
        </w:trPr>
        <w:tc>
          <w:tcPr>
            <w:tcW w:w="993" w:type="dxa"/>
            <w:tcBorders>
              <w:top w:val="nil"/>
              <w:left w:val="nil"/>
              <w:bottom w:val="nil"/>
              <w:right w:val="nil"/>
            </w:tcBorders>
            <w:shd w:val="clear" w:color="auto" w:fill="auto"/>
            <w:noWrap/>
            <w:vAlign w:val="center"/>
            <w:hideMark/>
          </w:tcPr>
          <w:p w14:paraId="4CA998A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mexW</w:t>
            </w:r>
            <w:proofErr w:type="spellEnd"/>
          </w:p>
        </w:tc>
        <w:tc>
          <w:tcPr>
            <w:tcW w:w="1559" w:type="dxa"/>
            <w:tcBorders>
              <w:top w:val="nil"/>
              <w:left w:val="nil"/>
              <w:bottom w:val="nil"/>
              <w:right w:val="nil"/>
            </w:tcBorders>
            <w:shd w:val="clear" w:color="auto" w:fill="auto"/>
            <w:noWrap/>
            <w:vAlign w:val="center"/>
            <w:hideMark/>
          </w:tcPr>
          <w:p w14:paraId="215246F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C7934B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00E8392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67E583E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6B03177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32</w:t>
            </w:r>
          </w:p>
        </w:tc>
        <w:tc>
          <w:tcPr>
            <w:tcW w:w="1066" w:type="dxa"/>
            <w:tcBorders>
              <w:top w:val="nil"/>
              <w:left w:val="nil"/>
              <w:bottom w:val="nil"/>
              <w:right w:val="single" w:sz="8" w:space="0" w:color="auto"/>
            </w:tcBorders>
            <w:shd w:val="clear" w:color="auto" w:fill="auto"/>
            <w:noWrap/>
            <w:vAlign w:val="center"/>
            <w:hideMark/>
          </w:tcPr>
          <w:p w14:paraId="70A89CB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40</w:t>
            </w:r>
          </w:p>
        </w:tc>
        <w:tc>
          <w:tcPr>
            <w:tcW w:w="1425" w:type="dxa"/>
            <w:tcBorders>
              <w:top w:val="nil"/>
              <w:left w:val="nil"/>
              <w:bottom w:val="nil"/>
              <w:right w:val="nil"/>
            </w:tcBorders>
            <w:shd w:val="clear" w:color="auto" w:fill="auto"/>
            <w:noWrap/>
            <w:vAlign w:val="center"/>
            <w:hideMark/>
          </w:tcPr>
          <w:p w14:paraId="0F90892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0,32</w:t>
            </w:r>
          </w:p>
        </w:tc>
      </w:tr>
      <w:tr w:rsidR="00353FAD" w:rsidRPr="00746F77" w14:paraId="5D3AB757" w14:textId="77777777" w:rsidTr="0030327F">
        <w:trPr>
          <w:trHeight w:val="287"/>
        </w:trPr>
        <w:tc>
          <w:tcPr>
            <w:tcW w:w="993" w:type="dxa"/>
            <w:tcBorders>
              <w:top w:val="nil"/>
              <w:left w:val="nil"/>
              <w:bottom w:val="nil"/>
              <w:right w:val="nil"/>
            </w:tcBorders>
            <w:shd w:val="clear" w:color="auto" w:fill="auto"/>
            <w:noWrap/>
            <w:vAlign w:val="center"/>
            <w:hideMark/>
          </w:tcPr>
          <w:p w14:paraId="2C8D7AA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arpB</w:t>
            </w:r>
            <w:proofErr w:type="spellEnd"/>
          </w:p>
        </w:tc>
        <w:tc>
          <w:tcPr>
            <w:tcW w:w="1559" w:type="dxa"/>
            <w:tcBorders>
              <w:top w:val="nil"/>
              <w:left w:val="nil"/>
              <w:bottom w:val="nil"/>
              <w:right w:val="nil"/>
            </w:tcBorders>
            <w:shd w:val="clear" w:color="auto" w:fill="auto"/>
            <w:noWrap/>
            <w:vAlign w:val="center"/>
            <w:hideMark/>
          </w:tcPr>
          <w:p w14:paraId="4AA6946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739847C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340669A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750FBC6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77BA9C1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w:t>
            </w:r>
          </w:p>
        </w:tc>
        <w:tc>
          <w:tcPr>
            <w:tcW w:w="1066" w:type="dxa"/>
            <w:tcBorders>
              <w:top w:val="nil"/>
              <w:left w:val="nil"/>
              <w:bottom w:val="nil"/>
              <w:right w:val="single" w:sz="8" w:space="0" w:color="auto"/>
            </w:tcBorders>
            <w:shd w:val="clear" w:color="auto" w:fill="auto"/>
            <w:noWrap/>
            <w:vAlign w:val="center"/>
            <w:hideMark/>
          </w:tcPr>
          <w:p w14:paraId="4D0424C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34</w:t>
            </w:r>
          </w:p>
        </w:tc>
        <w:tc>
          <w:tcPr>
            <w:tcW w:w="1425" w:type="dxa"/>
            <w:tcBorders>
              <w:top w:val="nil"/>
              <w:left w:val="nil"/>
              <w:bottom w:val="nil"/>
              <w:right w:val="nil"/>
            </w:tcBorders>
            <w:shd w:val="clear" w:color="auto" w:fill="auto"/>
            <w:noWrap/>
            <w:vAlign w:val="center"/>
            <w:hideMark/>
          </w:tcPr>
          <w:p w14:paraId="3304E10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0,3</w:t>
            </w:r>
          </w:p>
        </w:tc>
      </w:tr>
      <w:tr w:rsidR="00353FAD" w:rsidRPr="00746F77" w14:paraId="302A0677" w14:textId="77777777" w:rsidTr="0030327F">
        <w:trPr>
          <w:trHeight w:val="287"/>
        </w:trPr>
        <w:tc>
          <w:tcPr>
            <w:tcW w:w="993" w:type="dxa"/>
            <w:tcBorders>
              <w:top w:val="nil"/>
              <w:left w:val="nil"/>
              <w:bottom w:val="nil"/>
              <w:right w:val="nil"/>
            </w:tcBorders>
            <w:shd w:val="clear" w:color="auto" w:fill="auto"/>
            <w:noWrap/>
            <w:vAlign w:val="center"/>
            <w:hideMark/>
          </w:tcPr>
          <w:p w14:paraId="30987BF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MuxB</w:t>
            </w:r>
            <w:proofErr w:type="spellEnd"/>
          </w:p>
        </w:tc>
        <w:tc>
          <w:tcPr>
            <w:tcW w:w="1559" w:type="dxa"/>
            <w:tcBorders>
              <w:top w:val="nil"/>
              <w:left w:val="nil"/>
              <w:bottom w:val="nil"/>
              <w:right w:val="nil"/>
            </w:tcBorders>
            <w:shd w:val="clear" w:color="auto" w:fill="auto"/>
            <w:noWrap/>
            <w:vAlign w:val="center"/>
            <w:hideMark/>
          </w:tcPr>
          <w:p w14:paraId="64D89A21"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49DD74D"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165993B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0584BF2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50A615A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47</w:t>
            </w:r>
          </w:p>
        </w:tc>
        <w:tc>
          <w:tcPr>
            <w:tcW w:w="1066" w:type="dxa"/>
            <w:tcBorders>
              <w:top w:val="nil"/>
              <w:left w:val="nil"/>
              <w:bottom w:val="nil"/>
              <w:right w:val="single" w:sz="8" w:space="0" w:color="auto"/>
            </w:tcBorders>
            <w:shd w:val="clear" w:color="auto" w:fill="auto"/>
            <w:noWrap/>
            <w:vAlign w:val="center"/>
            <w:hideMark/>
          </w:tcPr>
          <w:p w14:paraId="0E9A9E3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425" w:type="dxa"/>
            <w:tcBorders>
              <w:top w:val="nil"/>
              <w:left w:val="nil"/>
              <w:bottom w:val="nil"/>
              <w:right w:val="nil"/>
            </w:tcBorders>
            <w:shd w:val="clear" w:color="auto" w:fill="auto"/>
            <w:noWrap/>
            <w:vAlign w:val="center"/>
            <w:hideMark/>
          </w:tcPr>
          <w:p w14:paraId="5CB53E7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0,22</w:t>
            </w:r>
          </w:p>
        </w:tc>
      </w:tr>
      <w:tr w:rsidR="00353FAD" w:rsidRPr="00746F77" w14:paraId="39781EC3" w14:textId="77777777" w:rsidTr="0030327F">
        <w:trPr>
          <w:trHeight w:val="287"/>
        </w:trPr>
        <w:tc>
          <w:tcPr>
            <w:tcW w:w="993" w:type="dxa"/>
            <w:tcBorders>
              <w:top w:val="nil"/>
              <w:left w:val="nil"/>
              <w:bottom w:val="nil"/>
              <w:right w:val="nil"/>
            </w:tcBorders>
            <w:shd w:val="clear" w:color="auto" w:fill="auto"/>
            <w:noWrap/>
            <w:vAlign w:val="center"/>
            <w:hideMark/>
          </w:tcPr>
          <w:p w14:paraId="5746D5A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mtrA</w:t>
            </w:r>
            <w:proofErr w:type="spellEnd"/>
          </w:p>
        </w:tc>
        <w:tc>
          <w:tcPr>
            <w:tcW w:w="1559" w:type="dxa"/>
            <w:tcBorders>
              <w:top w:val="nil"/>
              <w:left w:val="nil"/>
              <w:bottom w:val="nil"/>
              <w:right w:val="nil"/>
            </w:tcBorders>
            <w:shd w:val="clear" w:color="auto" w:fill="auto"/>
            <w:noWrap/>
            <w:vAlign w:val="center"/>
            <w:hideMark/>
          </w:tcPr>
          <w:p w14:paraId="537F3A0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52E176D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2E9898E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2F2DBED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08FFF6E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39</w:t>
            </w:r>
          </w:p>
        </w:tc>
        <w:tc>
          <w:tcPr>
            <w:tcW w:w="1066" w:type="dxa"/>
            <w:tcBorders>
              <w:top w:val="nil"/>
              <w:left w:val="nil"/>
              <w:bottom w:val="nil"/>
              <w:right w:val="single" w:sz="8" w:space="0" w:color="auto"/>
            </w:tcBorders>
            <w:shd w:val="clear" w:color="auto" w:fill="auto"/>
            <w:noWrap/>
            <w:vAlign w:val="center"/>
            <w:hideMark/>
          </w:tcPr>
          <w:p w14:paraId="5EB0EFB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425" w:type="dxa"/>
            <w:tcBorders>
              <w:top w:val="nil"/>
              <w:left w:val="nil"/>
              <w:bottom w:val="nil"/>
              <w:right w:val="nil"/>
            </w:tcBorders>
            <w:shd w:val="clear" w:color="auto" w:fill="auto"/>
            <w:noWrap/>
            <w:vAlign w:val="center"/>
            <w:hideMark/>
          </w:tcPr>
          <w:p w14:paraId="44E8FE7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0,19</w:t>
            </w:r>
          </w:p>
        </w:tc>
      </w:tr>
      <w:tr w:rsidR="00353FAD" w:rsidRPr="00746F77" w14:paraId="38290B45" w14:textId="77777777" w:rsidTr="0030327F">
        <w:trPr>
          <w:trHeight w:val="287"/>
        </w:trPr>
        <w:tc>
          <w:tcPr>
            <w:tcW w:w="993" w:type="dxa"/>
            <w:tcBorders>
              <w:top w:val="nil"/>
              <w:left w:val="nil"/>
              <w:bottom w:val="nil"/>
              <w:right w:val="nil"/>
            </w:tcBorders>
            <w:shd w:val="clear" w:color="auto" w:fill="auto"/>
            <w:noWrap/>
            <w:vAlign w:val="center"/>
            <w:hideMark/>
          </w:tcPr>
          <w:p w14:paraId="5040E36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arpC</w:t>
            </w:r>
            <w:proofErr w:type="spellEnd"/>
          </w:p>
        </w:tc>
        <w:tc>
          <w:tcPr>
            <w:tcW w:w="1559" w:type="dxa"/>
            <w:tcBorders>
              <w:top w:val="nil"/>
              <w:left w:val="nil"/>
              <w:bottom w:val="nil"/>
              <w:right w:val="nil"/>
            </w:tcBorders>
            <w:shd w:val="clear" w:color="auto" w:fill="auto"/>
            <w:noWrap/>
            <w:vAlign w:val="center"/>
            <w:hideMark/>
          </w:tcPr>
          <w:p w14:paraId="6460A19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A24CA8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207B0D6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2BBE69F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42F3BCA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20</w:t>
            </w:r>
          </w:p>
        </w:tc>
        <w:tc>
          <w:tcPr>
            <w:tcW w:w="1066" w:type="dxa"/>
            <w:tcBorders>
              <w:top w:val="nil"/>
              <w:left w:val="nil"/>
              <w:bottom w:val="nil"/>
              <w:right w:val="single" w:sz="8" w:space="0" w:color="auto"/>
            </w:tcBorders>
            <w:shd w:val="clear" w:color="auto" w:fill="auto"/>
            <w:noWrap/>
            <w:vAlign w:val="center"/>
            <w:hideMark/>
          </w:tcPr>
          <w:p w14:paraId="1B99856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9</w:t>
            </w:r>
          </w:p>
        </w:tc>
        <w:tc>
          <w:tcPr>
            <w:tcW w:w="1425" w:type="dxa"/>
            <w:tcBorders>
              <w:top w:val="nil"/>
              <w:left w:val="nil"/>
              <w:bottom w:val="nil"/>
              <w:right w:val="nil"/>
            </w:tcBorders>
            <w:shd w:val="clear" w:color="auto" w:fill="auto"/>
            <w:noWrap/>
            <w:vAlign w:val="center"/>
            <w:hideMark/>
          </w:tcPr>
          <w:p w14:paraId="6B9E6F8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0,13</w:t>
            </w:r>
          </w:p>
        </w:tc>
      </w:tr>
      <w:tr w:rsidR="00353FAD" w:rsidRPr="00746F77" w14:paraId="1A621A4D" w14:textId="77777777" w:rsidTr="0030327F">
        <w:trPr>
          <w:trHeight w:val="287"/>
        </w:trPr>
        <w:tc>
          <w:tcPr>
            <w:tcW w:w="993" w:type="dxa"/>
            <w:tcBorders>
              <w:top w:val="nil"/>
              <w:left w:val="nil"/>
              <w:bottom w:val="nil"/>
              <w:right w:val="nil"/>
            </w:tcBorders>
            <w:shd w:val="clear" w:color="auto" w:fill="auto"/>
            <w:noWrap/>
            <w:vAlign w:val="center"/>
            <w:hideMark/>
          </w:tcPr>
          <w:p w14:paraId="19A23AB3"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lastRenderedPageBreak/>
              <w:t>murA</w:t>
            </w:r>
            <w:proofErr w:type="spellEnd"/>
          </w:p>
        </w:tc>
        <w:tc>
          <w:tcPr>
            <w:tcW w:w="1559" w:type="dxa"/>
            <w:tcBorders>
              <w:top w:val="nil"/>
              <w:left w:val="nil"/>
              <w:bottom w:val="nil"/>
              <w:right w:val="nil"/>
            </w:tcBorders>
            <w:shd w:val="clear" w:color="auto" w:fill="auto"/>
            <w:noWrap/>
            <w:vAlign w:val="center"/>
            <w:hideMark/>
          </w:tcPr>
          <w:p w14:paraId="7FB2965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013E024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fosfomycin</w:t>
            </w:r>
            <w:proofErr w:type="spellEnd"/>
          </w:p>
        </w:tc>
        <w:tc>
          <w:tcPr>
            <w:tcW w:w="645" w:type="dxa"/>
            <w:tcBorders>
              <w:top w:val="nil"/>
              <w:left w:val="nil"/>
              <w:bottom w:val="nil"/>
              <w:right w:val="nil"/>
            </w:tcBorders>
            <w:shd w:val="clear" w:color="auto" w:fill="auto"/>
            <w:noWrap/>
            <w:vAlign w:val="center"/>
            <w:hideMark/>
          </w:tcPr>
          <w:p w14:paraId="42EA886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3A7FC81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532CC6A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21</w:t>
            </w:r>
          </w:p>
        </w:tc>
        <w:tc>
          <w:tcPr>
            <w:tcW w:w="1066" w:type="dxa"/>
            <w:tcBorders>
              <w:top w:val="nil"/>
              <w:left w:val="nil"/>
              <w:bottom w:val="nil"/>
              <w:right w:val="single" w:sz="8" w:space="0" w:color="auto"/>
            </w:tcBorders>
            <w:shd w:val="clear" w:color="auto" w:fill="auto"/>
            <w:noWrap/>
            <w:vAlign w:val="center"/>
            <w:hideMark/>
          </w:tcPr>
          <w:p w14:paraId="77CE688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425" w:type="dxa"/>
            <w:tcBorders>
              <w:top w:val="nil"/>
              <w:left w:val="nil"/>
              <w:bottom w:val="nil"/>
              <w:right w:val="nil"/>
            </w:tcBorders>
            <w:shd w:val="clear" w:color="auto" w:fill="auto"/>
            <w:noWrap/>
            <w:vAlign w:val="center"/>
            <w:hideMark/>
          </w:tcPr>
          <w:p w14:paraId="448E190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0,11</w:t>
            </w:r>
          </w:p>
        </w:tc>
      </w:tr>
      <w:tr w:rsidR="00353FAD" w:rsidRPr="00746F77" w14:paraId="3737DF65" w14:textId="77777777" w:rsidTr="0030327F">
        <w:trPr>
          <w:trHeight w:val="287"/>
        </w:trPr>
        <w:tc>
          <w:tcPr>
            <w:tcW w:w="993" w:type="dxa"/>
            <w:tcBorders>
              <w:top w:val="nil"/>
              <w:left w:val="nil"/>
              <w:bottom w:val="nil"/>
              <w:right w:val="nil"/>
            </w:tcBorders>
            <w:shd w:val="clear" w:color="auto" w:fill="auto"/>
            <w:noWrap/>
            <w:vAlign w:val="center"/>
            <w:hideMark/>
          </w:tcPr>
          <w:p w14:paraId="4097B4C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RbpA</w:t>
            </w:r>
            <w:proofErr w:type="spellEnd"/>
          </w:p>
        </w:tc>
        <w:tc>
          <w:tcPr>
            <w:tcW w:w="1559" w:type="dxa"/>
            <w:tcBorders>
              <w:top w:val="nil"/>
              <w:left w:val="nil"/>
              <w:bottom w:val="nil"/>
              <w:right w:val="nil"/>
            </w:tcBorders>
            <w:shd w:val="clear" w:color="auto" w:fill="auto"/>
            <w:noWrap/>
            <w:vAlign w:val="center"/>
            <w:hideMark/>
          </w:tcPr>
          <w:p w14:paraId="16FEB745"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44C9936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rifampin</w:t>
            </w:r>
            <w:proofErr w:type="spellEnd"/>
          </w:p>
        </w:tc>
        <w:tc>
          <w:tcPr>
            <w:tcW w:w="645" w:type="dxa"/>
            <w:tcBorders>
              <w:top w:val="nil"/>
              <w:left w:val="nil"/>
              <w:bottom w:val="nil"/>
              <w:right w:val="nil"/>
            </w:tcBorders>
            <w:shd w:val="clear" w:color="auto" w:fill="auto"/>
            <w:noWrap/>
            <w:vAlign w:val="center"/>
            <w:hideMark/>
          </w:tcPr>
          <w:p w14:paraId="0428BF3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2A3D8BC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162864D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22</w:t>
            </w:r>
          </w:p>
        </w:tc>
        <w:tc>
          <w:tcPr>
            <w:tcW w:w="1066" w:type="dxa"/>
            <w:tcBorders>
              <w:top w:val="nil"/>
              <w:left w:val="nil"/>
              <w:bottom w:val="nil"/>
              <w:right w:val="single" w:sz="8" w:space="0" w:color="auto"/>
            </w:tcBorders>
            <w:shd w:val="clear" w:color="auto" w:fill="auto"/>
            <w:noWrap/>
            <w:vAlign w:val="center"/>
            <w:hideMark/>
          </w:tcPr>
          <w:p w14:paraId="26B0E57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425" w:type="dxa"/>
            <w:tcBorders>
              <w:top w:val="nil"/>
              <w:left w:val="nil"/>
              <w:bottom w:val="nil"/>
              <w:right w:val="nil"/>
            </w:tcBorders>
            <w:shd w:val="clear" w:color="auto" w:fill="auto"/>
            <w:noWrap/>
            <w:vAlign w:val="center"/>
            <w:hideMark/>
          </w:tcPr>
          <w:p w14:paraId="6B5F046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0,11</w:t>
            </w:r>
          </w:p>
        </w:tc>
      </w:tr>
      <w:tr w:rsidR="00353FAD" w:rsidRPr="00746F77" w14:paraId="00232E1F" w14:textId="77777777" w:rsidTr="0030327F">
        <w:trPr>
          <w:trHeight w:val="287"/>
        </w:trPr>
        <w:tc>
          <w:tcPr>
            <w:tcW w:w="993" w:type="dxa"/>
            <w:tcBorders>
              <w:top w:val="nil"/>
              <w:left w:val="nil"/>
              <w:bottom w:val="nil"/>
              <w:right w:val="nil"/>
            </w:tcBorders>
            <w:shd w:val="clear" w:color="auto" w:fill="auto"/>
            <w:noWrap/>
            <w:vAlign w:val="center"/>
            <w:hideMark/>
          </w:tcPr>
          <w:p w14:paraId="7581FDB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mexi</w:t>
            </w:r>
            <w:proofErr w:type="spellEnd"/>
          </w:p>
        </w:tc>
        <w:tc>
          <w:tcPr>
            <w:tcW w:w="1559" w:type="dxa"/>
            <w:tcBorders>
              <w:top w:val="nil"/>
              <w:left w:val="nil"/>
              <w:bottom w:val="nil"/>
              <w:right w:val="nil"/>
            </w:tcBorders>
            <w:shd w:val="clear" w:color="auto" w:fill="auto"/>
            <w:noWrap/>
            <w:vAlign w:val="center"/>
            <w:hideMark/>
          </w:tcPr>
          <w:p w14:paraId="16EFD92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0A6BA96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5F4FB42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0FBE47A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11CFC09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18</w:t>
            </w:r>
          </w:p>
        </w:tc>
        <w:tc>
          <w:tcPr>
            <w:tcW w:w="1066" w:type="dxa"/>
            <w:tcBorders>
              <w:top w:val="nil"/>
              <w:left w:val="nil"/>
              <w:bottom w:val="nil"/>
              <w:right w:val="single" w:sz="8" w:space="0" w:color="auto"/>
            </w:tcBorders>
            <w:shd w:val="clear" w:color="auto" w:fill="auto"/>
            <w:noWrap/>
            <w:vAlign w:val="center"/>
            <w:hideMark/>
          </w:tcPr>
          <w:p w14:paraId="6A1B278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425" w:type="dxa"/>
            <w:tcBorders>
              <w:top w:val="nil"/>
              <w:left w:val="nil"/>
              <w:bottom w:val="nil"/>
              <w:right w:val="nil"/>
            </w:tcBorders>
            <w:shd w:val="clear" w:color="auto" w:fill="auto"/>
            <w:noWrap/>
            <w:vAlign w:val="center"/>
            <w:hideMark/>
          </w:tcPr>
          <w:p w14:paraId="2EC96B3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0,1</w:t>
            </w:r>
          </w:p>
        </w:tc>
      </w:tr>
      <w:tr w:rsidR="00353FAD" w:rsidRPr="00746F77" w14:paraId="321AD50A" w14:textId="77777777" w:rsidTr="0030327F">
        <w:trPr>
          <w:trHeight w:val="287"/>
        </w:trPr>
        <w:tc>
          <w:tcPr>
            <w:tcW w:w="993" w:type="dxa"/>
            <w:tcBorders>
              <w:top w:val="nil"/>
              <w:left w:val="nil"/>
              <w:bottom w:val="nil"/>
              <w:right w:val="nil"/>
            </w:tcBorders>
            <w:shd w:val="clear" w:color="auto" w:fill="auto"/>
            <w:noWrap/>
            <w:vAlign w:val="center"/>
            <w:hideMark/>
          </w:tcPr>
          <w:p w14:paraId="60AD088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mepA</w:t>
            </w:r>
            <w:proofErr w:type="spellEnd"/>
          </w:p>
        </w:tc>
        <w:tc>
          <w:tcPr>
            <w:tcW w:w="1559" w:type="dxa"/>
            <w:tcBorders>
              <w:top w:val="nil"/>
              <w:left w:val="nil"/>
              <w:bottom w:val="nil"/>
              <w:right w:val="nil"/>
            </w:tcBorders>
            <w:shd w:val="clear" w:color="auto" w:fill="auto"/>
            <w:noWrap/>
            <w:vAlign w:val="center"/>
            <w:hideMark/>
          </w:tcPr>
          <w:p w14:paraId="692CA511"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70C561B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5F4313A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2B54F97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75F2BB8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1066" w:type="dxa"/>
            <w:tcBorders>
              <w:top w:val="nil"/>
              <w:left w:val="nil"/>
              <w:bottom w:val="nil"/>
              <w:right w:val="single" w:sz="8" w:space="0" w:color="auto"/>
            </w:tcBorders>
            <w:shd w:val="clear" w:color="auto" w:fill="auto"/>
            <w:noWrap/>
            <w:vAlign w:val="center"/>
            <w:hideMark/>
          </w:tcPr>
          <w:p w14:paraId="7C11AC9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7</w:t>
            </w:r>
          </w:p>
        </w:tc>
        <w:tc>
          <w:tcPr>
            <w:tcW w:w="1425" w:type="dxa"/>
            <w:tcBorders>
              <w:top w:val="nil"/>
              <w:left w:val="nil"/>
              <w:bottom w:val="nil"/>
              <w:right w:val="nil"/>
            </w:tcBorders>
            <w:shd w:val="clear" w:color="auto" w:fill="auto"/>
            <w:noWrap/>
            <w:vAlign w:val="center"/>
            <w:hideMark/>
          </w:tcPr>
          <w:p w14:paraId="4D18239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0,09</w:t>
            </w:r>
          </w:p>
        </w:tc>
      </w:tr>
      <w:tr w:rsidR="00353FAD" w:rsidRPr="00746F77" w14:paraId="068FEEE1" w14:textId="77777777" w:rsidTr="0030327F">
        <w:trPr>
          <w:trHeight w:val="287"/>
        </w:trPr>
        <w:tc>
          <w:tcPr>
            <w:tcW w:w="993" w:type="dxa"/>
            <w:tcBorders>
              <w:top w:val="nil"/>
              <w:left w:val="nil"/>
              <w:bottom w:val="nil"/>
              <w:right w:val="nil"/>
            </w:tcBorders>
            <w:shd w:val="clear" w:color="auto" w:fill="auto"/>
            <w:noWrap/>
            <w:vAlign w:val="center"/>
            <w:hideMark/>
          </w:tcPr>
          <w:p w14:paraId="4A6BB16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RosA</w:t>
            </w:r>
            <w:proofErr w:type="spellEnd"/>
          </w:p>
        </w:tc>
        <w:tc>
          <w:tcPr>
            <w:tcW w:w="1559" w:type="dxa"/>
            <w:tcBorders>
              <w:top w:val="nil"/>
              <w:left w:val="nil"/>
              <w:bottom w:val="nil"/>
              <w:right w:val="nil"/>
            </w:tcBorders>
            <w:shd w:val="clear" w:color="auto" w:fill="auto"/>
            <w:noWrap/>
            <w:vAlign w:val="center"/>
            <w:hideMark/>
          </w:tcPr>
          <w:p w14:paraId="2081B548"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2B143E1C"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fosmidomycin</w:t>
            </w:r>
            <w:proofErr w:type="spellEnd"/>
          </w:p>
        </w:tc>
        <w:tc>
          <w:tcPr>
            <w:tcW w:w="645" w:type="dxa"/>
            <w:tcBorders>
              <w:top w:val="nil"/>
              <w:left w:val="nil"/>
              <w:bottom w:val="nil"/>
              <w:right w:val="nil"/>
            </w:tcBorders>
            <w:shd w:val="clear" w:color="auto" w:fill="auto"/>
            <w:noWrap/>
            <w:vAlign w:val="center"/>
            <w:hideMark/>
          </w:tcPr>
          <w:p w14:paraId="429F7F6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7BE86ED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1EF0D359"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066" w:type="dxa"/>
            <w:tcBorders>
              <w:top w:val="nil"/>
              <w:left w:val="nil"/>
              <w:bottom w:val="nil"/>
              <w:right w:val="single" w:sz="8" w:space="0" w:color="auto"/>
            </w:tcBorders>
            <w:shd w:val="clear" w:color="auto" w:fill="auto"/>
            <w:noWrap/>
            <w:vAlign w:val="center"/>
            <w:hideMark/>
          </w:tcPr>
          <w:p w14:paraId="17E8BB73"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14</w:t>
            </w:r>
          </w:p>
        </w:tc>
        <w:tc>
          <w:tcPr>
            <w:tcW w:w="1425" w:type="dxa"/>
            <w:tcBorders>
              <w:top w:val="nil"/>
              <w:left w:val="nil"/>
              <w:bottom w:val="nil"/>
              <w:right w:val="nil"/>
            </w:tcBorders>
            <w:shd w:val="clear" w:color="auto" w:fill="auto"/>
            <w:noWrap/>
            <w:vAlign w:val="center"/>
            <w:hideMark/>
          </w:tcPr>
          <w:p w14:paraId="566BF48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0,08</w:t>
            </w:r>
          </w:p>
        </w:tc>
      </w:tr>
      <w:tr w:rsidR="00353FAD" w:rsidRPr="00746F77" w14:paraId="1B036953" w14:textId="77777777" w:rsidTr="0030327F">
        <w:trPr>
          <w:trHeight w:val="287"/>
        </w:trPr>
        <w:tc>
          <w:tcPr>
            <w:tcW w:w="993" w:type="dxa"/>
            <w:tcBorders>
              <w:top w:val="nil"/>
              <w:left w:val="nil"/>
              <w:bottom w:val="nil"/>
              <w:right w:val="nil"/>
            </w:tcBorders>
            <w:shd w:val="clear" w:color="auto" w:fill="auto"/>
            <w:noWrap/>
            <w:vAlign w:val="center"/>
            <w:hideMark/>
          </w:tcPr>
          <w:p w14:paraId="5ACBE46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ttgC</w:t>
            </w:r>
            <w:proofErr w:type="spellEnd"/>
          </w:p>
        </w:tc>
        <w:tc>
          <w:tcPr>
            <w:tcW w:w="1559" w:type="dxa"/>
            <w:tcBorders>
              <w:top w:val="nil"/>
              <w:left w:val="nil"/>
              <w:bottom w:val="nil"/>
              <w:right w:val="nil"/>
            </w:tcBorders>
            <w:shd w:val="clear" w:color="auto" w:fill="auto"/>
            <w:noWrap/>
            <w:vAlign w:val="center"/>
            <w:hideMark/>
          </w:tcPr>
          <w:p w14:paraId="5B07671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460AC55B"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2642126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4FC87A7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590F15E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13</w:t>
            </w:r>
          </w:p>
        </w:tc>
        <w:tc>
          <w:tcPr>
            <w:tcW w:w="1066" w:type="dxa"/>
            <w:tcBorders>
              <w:top w:val="nil"/>
              <w:left w:val="nil"/>
              <w:bottom w:val="nil"/>
              <w:right w:val="single" w:sz="8" w:space="0" w:color="auto"/>
            </w:tcBorders>
            <w:shd w:val="clear" w:color="auto" w:fill="auto"/>
            <w:noWrap/>
            <w:vAlign w:val="center"/>
            <w:hideMark/>
          </w:tcPr>
          <w:p w14:paraId="32C7FD4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425" w:type="dxa"/>
            <w:tcBorders>
              <w:top w:val="nil"/>
              <w:left w:val="nil"/>
              <w:bottom w:val="nil"/>
              <w:right w:val="nil"/>
            </w:tcBorders>
            <w:shd w:val="clear" w:color="auto" w:fill="auto"/>
            <w:noWrap/>
            <w:vAlign w:val="center"/>
            <w:hideMark/>
          </w:tcPr>
          <w:p w14:paraId="3D4BAB9D"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0,07</w:t>
            </w:r>
          </w:p>
        </w:tc>
      </w:tr>
      <w:tr w:rsidR="00353FAD" w:rsidRPr="00746F77" w14:paraId="0FF159F5" w14:textId="77777777" w:rsidTr="0030327F">
        <w:trPr>
          <w:trHeight w:val="287"/>
        </w:trPr>
        <w:tc>
          <w:tcPr>
            <w:tcW w:w="993" w:type="dxa"/>
            <w:tcBorders>
              <w:top w:val="nil"/>
              <w:left w:val="nil"/>
              <w:bottom w:val="nil"/>
              <w:right w:val="nil"/>
            </w:tcBorders>
            <w:shd w:val="clear" w:color="auto" w:fill="auto"/>
            <w:noWrap/>
            <w:vAlign w:val="center"/>
            <w:hideMark/>
          </w:tcPr>
          <w:p w14:paraId="6CEC4CF9" w14:textId="77777777" w:rsidR="00353FAD" w:rsidRPr="00746F77" w:rsidRDefault="00353FAD" w:rsidP="0030327F">
            <w:pPr>
              <w:spacing w:after="0" w:line="240" w:lineRule="auto"/>
              <w:rPr>
                <w:rFonts w:eastAsia="Times New Roman" w:cs="Times New Roman"/>
                <w:color w:val="000000"/>
                <w:sz w:val="18"/>
                <w:szCs w:val="18"/>
                <w:lang w:eastAsia="de-AT"/>
              </w:rPr>
            </w:pPr>
            <w:proofErr w:type="gramStart"/>
            <w:r w:rsidRPr="00746F77">
              <w:rPr>
                <w:rFonts w:eastAsia="Times New Roman" w:cs="Times New Roman"/>
                <w:color w:val="000000"/>
                <w:sz w:val="18"/>
                <w:szCs w:val="18"/>
                <w:lang w:eastAsia="de-AT"/>
              </w:rPr>
              <w:t>APH(</w:t>
            </w:r>
            <w:proofErr w:type="gramEnd"/>
            <w:r w:rsidRPr="00746F77">
              <w:rPr>
                <w:rFonts w:eastAsia="Times New Roman" w:cs="Times New Roman"/>
                <w:color w:val="000000"/>
                <w:sz w:val="18"/>
                <w:szCs w:val="18"/>
                <w:lang w:eastAsia="de-AT"/>
              </w:rPr>
              <w:t>6)-</w:t>
            </w:r>
            <w:proofErr w:type="spellStart"/>
            <w:r w:rsidRPr="00746F77">
              <w:rPr>
                <w:rFonts w:eastAsia="Times New Roman" w:cs="Times New Roman"/>
                <w:color w:val="000000"/>
                <w:sz w:val="18"/>
                <w:szCs w:val="18"/>
                <w:lang w:eastAsia="de-AT"/>
              </w:rPr>
              <w:t>Id</w:t>
            </w:r>
            <w:proofErr w:type="spellEnd"/>
          </w:p>
        </w:tc>
        <w:tc>
          <w:tcPr>
            <w:tcW w:w="1559" w:type="dxa"/>
            <w:tcBorders>
              <w:top w:val="nil"/>
              <w:left w:val="nil"/>
              <w:bottom w:val="nil"/>
              <w:right w:val="nil"/>
            </w:tcBorders>
            <w:shd w:val="clear" w:color="auto" w:fill="auto"/>
            <w:noWrap/>
            <w:vAlign w:val="center"/>
            <w:hideMark/>
          </w:tcPr>
          <w:p w14:paraId="4051D2A9"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inactivation</w:t>
            </w:r>
            <w:proofErr w:type="spellEnd"/>
          </w:p>
        </w:tc>
        <w:tc>
          <w:tcPr>
            <w:tcW w:w="1280" w:type="dxa"/>
            <w:tcBorders>
              <w:top w:val="nil"/>
              <w:left w:val="nil"/>
              <w:bottom w:val="nil"/>
              <w:right w:val="single" w:sz="8" w:space="0" w:color="auto"/>
            </w:tcBorders>
            <w:shd w:val="clear" w:color="auto" w:fill="auto"/>
            <w:noWrap/>
            <w:vAlign w:val="center"/>
            <w:hideMark/>
          </w:tcPr>
          <w:p w14:paraId="1E0B6DF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aminoglycoside</w:t>
            </w:r>
            <w:proofErr w:type="spellEnd"/>
          </w:p>
        </w:tc>
        <w:tc>
          <w:tcPr>
            <w:tcW w:w="645" w:type="dxa"/>
            <w:tcBorders>
              <w:top w:val="nil"/>
              <w:left w:val="nil"/>
              <w:bottom w:val="nil"/>
              <w:right w:val="nil"/>
            </w:tcBorders>
            <w:shd w:val="clear" w:color="auto" w:fill="auto"/>
            <w:noWrap/>
            <w:vAlign w:val="center"/>
            <w:hideMark/>
          </w:tcPr>
          <w:p w14:paraId="37859A8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1B852C8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5F0A96A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066" w:type="dxa"/>
            <w:tcBorders>
              <w:top w:val="nil"/>
              <w:left w:val="nil"/>
              <w:bottom w:val="nil"/>
              <w:right w:val="single" w:sz="8" w:space="0" w:color="auto"/>
            </w:tcBorders>
            <w:shd w:val="clear" w:color="auto" w:fill="auto"/>
            <w:noWrap/>
            <w:vAlign w:val="center"/>
            <w:hideMark/>
          </w:tcPr>
          <w:p w14:paraId="344178E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10</w:t>
            </w:r>
          </w:p>
        </w:tc>
        <w:tc>
          <w:tcPr>
            <w:tcW w:w="1425" w:type="dxa"/>
            <w:tcBorders>
              <w:top w:val="nil"/>
              <w:left w:val="nil"/>
              <w:bottom w:val="nil"/>
              <w:right w:val="nil"/>
            </w:tcBorders>
            <w:shd w:val="clear" w:color="auto" w:fill="auto"/>
            <w:noWrap/>
            <w:vAlign w:val="center"/>
            <w:hideMark/>
          </w:tcPr>
          <w:p w14:paraId="4EC8FF2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0,07</w:t>
            </w:r>
          </w:p>
        </w:tc>
      </w:tr>
      <w:tr w:rsidR="00353FAD" w:rsidRPr="00746F77" w14:paraId="5AAEBE07" w14:textId="77777777" w:rsidTr="0030327F">
        <w:trPr>
          <w:trHeight w:val="287"/>
        </w:trPr>
        <w:tc>
          <w:tcPr>
            <w:tcW w:w="993" w:type="dxa"/>
            <w:tcBorders>
              <w:top w:val="nil"/>
              <w:left w:val="nil"/>
              <w:bottom w:val="nil"/>
              <w:right w:val="nil"/>
            </w:tcBorders>
            <w:shd w:val="clear" w:color="auto" w:fill="auto"/>
            <w:noWrap/>
            <w:vAlign w:val="center"/>
            <w:hideMark/>
          </w:tcPr>
          <w:p w14:paraId="3914B6DD"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arnC</w:t>
            </w:r>
            <w:proofErr w:type="spellEnd"/>
          </w:p>
        </w:tc>
        <w:tc>
          <w:tcPr>
            <w:tcW w:w="1559" w:type="dxa"/>
            <w:tcBorders>
              <w:top w:val="nil"/>
              <w:left w:val="nil"/>
              <w:bottom w:val="nil"/>
              <w:right w:val="nil"/>
            </w:tcBorders>
            <w:shd w:val="clear" w:color="auto" w:fill="auto"/>
            <w:noWrap/>
            <w:vAlign w:val="center"/>
            <w:hideMark/>
          </w:tcPr>
          <w:p w14:paraId="6AB8123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32A0220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polymyxin</w:t>
            </w:r>
            <w:proofErr w:type="spellEnd"/>
          </w:p>
        </w:tc>
        <w:tc>
          <w:tcPr>
            <w:tcW w:w="645" w:type="dxa"/>
            <w:tcBorders>
              <w:top w:val="nil"/>
              <w:left w:val="nil"/>
              <w:bottom w:val="nil"/>
              <w:right w:val="nil"/>
            </w:tcBorders>
            <w:shd w:val="clear" w:color="auto" w:fill="auto"/>
            <w:noWrap/>
            <w:vAlign w:val="center"/>
            <w:hideMark/>
          </w:tcPr>
          <w:p w14:paraId="444609AF"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4DEE5FA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4CD97FA2"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066" w:type="dxa"/>
            <w:tcBorders>
              <w:top w:val="nil"/>
              <w:left w:val="nil"/>
              <w:bottom w:val="nil"/>
              <w:right w:val="single" w:sz="8" w:space="0" w:color="auto"/>
            </w:tcBorders>
            <w:shd w:val="clear" w:color="auto" w:fill="auto"/>
            <w:noWrap/>
            <w:vAlign w:val="center"/>
            <w:hideMark/>
          </w:tcPr>
          <w:p w14:paraId="4F02597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425" w:type="dxa"/>
            <w:tcBorders>
              <w:top w:val="nil"/>
              <w:left w:val="nil"/>
              <w:bottom w:val="nil"/>
              <w:right w:val="nil"/>
            </w:tcBorders>
            <w:shd w:val="clear" w:color="auto" w:fill="auto"/>
            <w:noWrap/>
            <w:vAlign w:val="center"/>
            <w:hideMark/>
          </w:tcPr>
          <w:p w14:paraId="28302957"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0,04</w:t>
            </w:r>
          </w:p>
        </w:tc>
      </w:tr>
      <w:tr w:rsidR="00353FAD" w:rsidRPr="00746F77" w14:paraId="5DB878D7" w14:textId="77777777" w:rsidTr="0030327F">
        <w:trPr>
          <w:trHeight w:val="287"/>
        </w:trPr>
        <w:tc>
          <w:tcPr>
            <w:tcW w:w="993" w:type="dxa"/>
            <w:tcBorders>
              <w:top w:val="nil"/>
              <w:left w:val="nil"/>
              <w:bottom w:val="nil"/>
              <w:right w:val="nil"/>
            </w:tcBorders>
            <w:shd w:val="clear" w:color="auto" w:fill="auto"/>
            <w:noWrap/>
            <w:vAlign w:val="center"/>
            <w:hideMark/>
          </w:tcPr>
          <w:p w14:paraId="7CBD010F"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arnD</w:t>
            </w:r>
            <w:proofErr w:type="spellEnd"/>
          </w:p>
        </w:tc>
        <w:tc>
          <w:tcPr>
            <w:tcW w:w="1559" w:type="dxa"/>
            <w:tcBorders>
              <w:top w:val="nil"/>
              <w:left w:val="nil"/>
              <w:bottom w:val="nil"/>
              <w:right w:val="nil"/>
            </w:tcBorders>
            <w:shd w:val="clear" w:color="auto" w:fill="auto"/>
            <w:noWrap/>
            <w:vAlign w:val="center"/>
            <w:hideMark/>
          </w:tcPr>
          <w:p w14:paraId="79DE9994"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alteration</w:t>
            </w:r>
            <w:proofErr w:type="spellEnd"/>
          </w:p>
        </w:tc>
        <w:tc>
          <w:tcPr>
            <w:tcW w:w="1280" w:type="dxa"/>
            <w:tcBorders>
              <w:top w:val="nil"/>
              <w:left w:val="nil"/>
              <w:bottom w:val="nil"/>
              <w:right w:val="single" w:sz="8" w:space="0" w:color="auto"/>
            </w:tcBorders>
            <w:shd w:val="clear" w:color="auto" w:fill="auto"/>
            <w:noWrap/>
            <w:vAlign w:val="center"/>
            <w:hideMark/>
          </w:tcPr>
          <w:p w14:paraId="6BB6A9C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glycopeptide</w:t>
            </w:r>
            <w:proofErr w:type="spellEnd"/>
          </w:p>
        </w:tc>
        <w:tc>
          <w:tcPr>
            <w:tcW w:w="645" w:type="dxa"/>
            <w:tcBorders>
              <w:top w:val="nil"/>
              <w:left w:val="nil"/>
              <w:bottom w:val="nil"/>
              <w:right w:val="nil"/>
            </w:tcBorders>
            <w:shd w:val="clear" w:color="auto" w:fill="auto"/>
            <w:noWrap/>
            <w:vAlign w:val="center"/>
            <w:hideMark/>
          </w:tcPr>
          <w:p w14:paraId="599CA14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68E49E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2598D01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6</w:t>
            </w:r>
          </w:p>
        </w:tc>
        <w:tc>
          <w:tcPr>
            <w:tcW w:w="1066" w:type="dxa"/>
            <w:tcBorders>
              <w:top w:val="nil"/>
              <w:left w:val="nil"/>
              <w:bottom w:val="nil"/>
              <w:right w:val="single" w:sz="8" w:space="0" w:color="auto"/>
            </w:tcBorders>
            <w:shd w:val="clear" w:color="auto" w:fill="auto"/>
            <w:noWrap/>
            <w:vAlign w:val="center"/>
            <w:hideMark/>
          </w:tcPr>
          <w:p w14:paraId="7273514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2</w:t>
            </w:r>
          </w:p>
        </w:tc>
        <w:tc>
          <w:tcPr>
            <w:tcW w:w="1425" w:type="dxa"/>
            <w:tcBorders>
              <w:top w:val="nil"/>
              <w:left w:val="nil"/>
              <w:bottom w:val="nil"/>
              <w:right w:val="nil"/>
            </w:tcBorders>
            <w:shd w:val="clear" w:color="auto" w:fill="auto"/>
            <w:noWrap/>
            <w:vAlign w:val="center"/>
            <w:hideMark/>
          </w:tcPr>
          <w:p w14:paraId="4D01EB9B"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0,04</w:t>
            </w:r>
          </w:p>
        </w:tc>
      </w:tr>
      <w:tr w:rsidR="00353FAD" w:rsidRPr="00746F77" w14:paraId="431D7D83" w14:textId="77777777" w:rsidTr="0030327F">
        <w:trPr>
          <w:trHeight w:val="287"/>
        </w:trPr>
        <w:tc>
          <w:tcPr>
            <w:tcW w:w="993" w:type="dxa"/>
            <w:tcBorders>
              <w:top w:val="nil"/>
              <w:left w:val="nil"/>
              <w:bottom w:val="nil"/>
              <w:right w:val="nil"/>
            </w:tcBorders>
            <w:shd w:val="clear" w:color="auto" w:fill="auto"/>
            <w:noWrap/>
            <w:vAlign w:val="center"/>
            <w:hideMark/>
          </w:tcPr>
          <w:p w14:paraId="0900C0A7"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MexD</w:t>
            </w:r>
            <w:proofErr w:type="spellEnd"/>
          </w:p>
        </w:tc>
        <w:tc>
          <w:tcPr>
            <w:tcW w:w="1559" w:type="dxa"/>
            <w:tcBorders>
              <w:top w:val="nil"/>
              <w:left w:val="nil"/>
              <w:bottom w:val="nil"/>
              <w:right w:val="nil"/>
            </w:tcBorders>
            <w:shd w:val="clear" w:color="auto" w:fill="auto"/>
            <w:noWrap/>
            <w:vAlign w:val="center"/>
            <w:hideMark/>
          </w:tcPr>
          <w:p w14:paraId="7CEB7366"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efflux</w:t>
            </w:r>
            <w:proofErr w:type="spellEnd"/>
            <w:r w:rsidRPr="00746F77">
              <w:rPr>
                <w:rFonts w:eastAsia="Times New Roman" w:cs="Times New Roman"/>
                <w:color w:val="000000"/>
                <w:sz w:val="18"/>
                <w:szCs w:val="18"/>
                <w:lang w:eastAsia="de-AT"/>
              </w:rPr>
              <w:t xml:space="preserve"> pump</w:t>
            </w:r>
          </w:p>
        </w:tc>
        <w:tc>
          <w:tcPr>
            <w:tcW w:w="1280" w:type="dxa"/>
            <w:tcBorders>
              <w:top w:val="nil"/>
              <w:left w:val="nil"/>
              <w:bottom w:val="nil"/>
              <w:right w:val="single" w:sz="8" w:space="0" w:color="auto"/>
            </w:tcBorders>
            <w:shd w:val="clear" w:color="auto" w:fill="auto"/>
            <w:noWrap/>
            <w:vAlign w:val="center"/>
            <w:hideMark/>
          </w:tcPr>
          <w:p w14:paraId="6FB6FAC0"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multidrug</w:t>
            </w:r>
            <w:proofErr w:type="spellEnd"/>
          </w:p>
        </w:tc>
        <w:tc>
          <w:tcPr>
            <w:tcW w:w="645" w:type="dxa"/>
            <w:tcBorders>
              <w:top w:val="nil"/>
              <w:left w:val="nil"/>
              <w:bottom w:val="nil"/>
              <w:right w:val="nil"/>
            </w:tcBorders>
            <w:shd w:val="clear" w:color="auto" w:fill="auto"/>
            <w:noWrap/>
            <w:vAlign w:val="center"/>
            <w:hideMark/>
          </w:tcPr>
          <w:p w14:paraId="59BE8AC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7DDE5425"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554F1291"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066" w:type="dxa"/>
            <w:tcBorders>
              <w:top w:val="nil"/>
              <w:left w:val="nil"/>
              <w:bottom w:val="nil"/>
              <w:right w:val="single" w:sz="8" w:space="0" w:color="auto"/>
            </w:tcBorders>
            <w:shd w:val="clear" w:color="auto" w:fill="auto"/>
            <w:noWrap/>
            <w:vAlign w:val="center"/>
            <w:hideMark/>
          </w:tcPr>
          <w:p w14:paraId="558819B8"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5</w:t>
            </w:r>
          </w:p>
        </w:tc>
        <w:tc>
          <w:tcPr>
            <w:tcW w:w="1425" w:type="dxa"/>
            <w:tcBorders>
              <w:top w:val="nil"/>
              <w:left w:val="nil"/>
              <w:bottom w:val="nil"/>
              <w:right w:val="nil"/>
            </w:tcBorders>
            <w:shd w:val="clear" w:color="auto" w:fill="auto"/>
            <w:noWrap/>
            <w:vAlign w:val="center"/>
            <w:hideMark/>
          </w:tcPr>
          <w:p w14:paraId="614F87E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0,04</w:t>
            </w:r>
          </w:p>
        </w:tc>
      </w:tr>
      <w:tr w:rsidR="00353FAD" w:rsidRPr="00746F77" w14:paraId="0181F68F" w14:textId="77777777" w:rsidTr="0030327F">
        <w:trPr>
          <w:trHeight w:val="287"/>
        </w:trPr>
        <w:tc>
          <w:tcPr>
            <w:tcW w:w="993" w:type="dxa"/>
            <w:tcBorders>
              <w:top w:val="nil"/>
              <w:left w:val="nil"/>
              <w:bottom w:val="nil"/>
              <w:right w:val="nil"/>
            </w:tcBorders>
            <w:shd w:val="clear" w:color="auto" w:fill="auto"/>
            <w:noWrap/>
            <w:vAlign w:val="center"/>
            <w:hideMark/>
          </w:tcPr>
          <w:p w14:paraId="5D64E733" w14:textId="77777777" w:rsidR="00353FAD" w:rsidRPr="00746F77" w:rsidRDefault="00353FAD" w:rsidP="0030327F">
            <w:pPr>
              <w:spacing w:after="0" w:line="240" w:lineRule="auto"/>
              <w:rPr>
                <w:rFonts w:eastAsia="Times New Roman" w:cs="Times New Roman"/>
                <w:color w:val="000000"/>
                <w:sz w:val="18"/>
                <w:szCs w:val="18"/>
                <w:lang w:eastAsia="de-AT"/>
              </w:rPr>
            </w:pPr>
            <w:r w:rsidRPr="00746F77">
              <w:rPr>
                <w:rFonts w:eastAsia="Times New Roman" w:cs="Times New Roman"/>
                <w:color w:val="000000"/>
                <w:sz w:val="18"/>
                <w:szCs w:val="18"/>
                <w:lang w:eastAsia="de-AT"/>
              </w:rPr>
              <w:t>pbp2</w:t>
            </w:r>
          </w:p>
        </w:tc>
        <w:tc>
          <w:tcPr>
            <w:tcW w:w="1559" w:type="dxa"/>
            <w:tcBorders>
              <w:top w:val="nil"/>
              <w:left w:val="nil"/>
              <w:bottom w:val="nil"/>
              <w:right w:val="nil"/>
            </w:tcBorders>
            <w:shd w:val="clear" w:color="auto" w:fill="auto"/>
            <w:noWrap/>
            <w:vAlign w:val="center"/>
            <w:hideMark/>
          </w:tcPr>
          <w:p w14:paraId="03067CDA"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target</w:t>
            </w:r>
            <w:proofErr w:type="spellEnd"/>
            <w:r w:rsidRPr="00746F77">
              <w:rPr>
                <w:rFonts w:eastAsia="Times New Roman" w:cs="Times New Roman"/>
                <w:color w:val="000000"/>
                <w:sz w:val="18"/>
                <w:szCs w:val="18"/>
                <w:lang w:eastAsia="de-AT"/>
              </w:rPr>
              <w:t xml:space="preserve"> </w:t>
            </w:r>
            <w:proofErr w:type="spellStart"/>
            <w:r w:rsidRPr="00746F77">
              <w:rPr>
                <w:rFonts w:eastAsia="Times New Roman" w:cs="Times New Roman"/>
                <w:color w:val="000000"/>
                <w:sz w:val="18"/>
                <w:szCs w:val="18"/>
                <w:lang w:eastAsia="de-AT"/>
              </w:rPr>
              <w:t>replacement</w:t>
            </w:r>
            <w:proofErr w:type="spellEnd"/>
          </w:p>
        </w:tc>
        <w:tc>
          <w:tcPr>
            <w:tcW w:w="1280" w:type="dxa"/>
            <w:tcBorders>
              <w:top w:val="nil"/>
              <w:left w:val="nil"/>
              <w:bottom w:val="nil"/>
              <w:right w:val="single" w:sz="8" w:space="0" w:color="auto"/>
            </w:tcBorders>
            <w:shd w:val="clear" w:color="auto" w:fill="auto"/>
            <w:noWrap/>
            <w:vAlign w:val="center"/>
            <w:hideMark/>
          </w:tcPr>
          <w:p w14:paraId="2AF06B32" w14:textId="77777777" w:rsidR="00353FAD" w:rsidRPr="00746F77" w:rsidRDefault="00353FAD" w:rsidP="0030327F">
            <w:pPr>
              <w:spacing w:after="0" w:line="240" w:lineRule="auto"/>
              <w:rPr>
                <w:rFonts w:eastAsia="Times New Roman" w:cs="Times New Roman"/>
                <w:color w:val="000000"/>
                <w:sz w:val="18"/>
                <w:szCs w:val="18"/>
                <w:lang w:eastAsia="de-AT"/>
              </w:rPr>
            </w:pPr>
            <w:proofErr w:type="spellStart"/>
            <w:r w:rsidRPr="00746F77">
              <w:rPr>
                <w:rFonts w:eastAsia="Times New Roman" w:cs="Times New Roman"/>
                <w:color w:val="000000"/>
                <w:sz w:val="18"/>
                <w:szCs w:val="18"/>
                <w:lang w:eastAsia="de-AT"/>
              </w:rPr>
              <w:t>beta_lactam</w:t>
            </w:r>
            <w:proofErr w:type="spellEnd"/>
          </w:p>
        </w:tc>
        <w:tc>
          <w:tcPr>
            <w:tcW w:w="645" w:type="dxa"/>
            <w:tcBorders>
              <w:top w:val="nil"/>
              <w:left w:val="nil"/>
              <w:bottom w:val="nil"/>
              <w:right w:val="nil"/>
            </w:tcBorders>
            <w:shd w:val="clear" w:color="auto" w:fill="auto"/>
            <w:noWrap/>
            <w:vAlign w:val="center"/>
            <w:hideMark/>
          </w:tcPr>
          <w:p w14:paraId="644D3940"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663" w:type="dxa"/>
            <w:tcBorders>
              <w:top w:val="nil"/>
              <w:left w:val="nil"/>
              <w:bottom w:val="nil"/>
              <w:right w:val="nil"/>
            </w:tcBorders>
            <w:shd w:val="clear" w:color="auto" w:fill="auto"/>
            <w:noWrap/>
            <w:vAlign w:val="center"/>
            <w:hideMark/>
          </w:tcPr>
          <w:p w14:paraId="019A462A"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w:t>
            </w:r>
          </w:p>
        </w:tc>
        <w:tc>
          <w:tcPr>
            <w:tcW w:w="1047" w:type="dxa"/>
            <w:tcBorders>
              <w:top w:val="nil"/>
              <w:left w:val="nil"/>
              <w:bottom w:val="nil"/>
              <w:right w:val="nil"/>
            </w:tcBorders>
            <w:shd w:val="clear" w:color="auto" w:fill="auto"/>
            <w:noWrap/>
            <w:vAlign w:val="center"/>
            <w:hideMark/>
          </w:tcPr>
          <w:p w14:paraId="16825AAE"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4</w:t>
            </w:r>
          </w:p>
        </w:tc>
        <w:tc>
          <w:tcPr>
            <w:tcW w:w="1066" w:type="dxa"/>
            <w:tcBorders>
              <w:top w:val="nil"/>
              <w:left w:val="nil"/>
              <w:bottom w:val="nil"/>
              <w:right w:val="single" w:sz="8" w:space="0" w:color="auto"/>
            </w:tcBorders>
            <w:shd w:val="clear" w:color="auto" w:fill="auto"/>
            <w:noWrap/>
            <w:vAlign w:val="center"/>
            <w:hideMark/>
          </w:tcPr>
          <w:p w14:paraId="21DD7924"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3</w:t>
            </w:r>
          </w:p>
        </w:tc>
        <w:tc>
          <w:tcPr>
            <w:tcW w:w="1425" w:type="dxa"/>
            <w:tcBorders>
              <w:top w:val="nil"/>
              <w:left w:val="nil"/>
              <w:bottom w:val="nil"/>
              <w:right w:val="nil"/>
            </w:tcBorders>
            <w:shd w:val="clear" w:color="auto" w:fill="auto"/>
            <w:noWrap/>
            <w:vAlign w:val="center"/>
            <w:hideMark/>
          </w:tcPr>
          <w:p w14:paraId="487D1456" w14:textId="77777777" w:rsidR="00353FAD" w:rsidRPr="00746F77" w:rsidRDefault="00353FAD" w:rsidP="0030327F">
            <w:pPr>
              <w:spacing w:after="0" w:line="240" w:lineRule="auto"/>
              <w:jc w:val="right"/>
              <w:rPr>
                <w:rFonts w:eastAsia="Times New Roman" w:cs="Times New Roman"/>
                <w:color w:val="000000"/>
                <w:sz w:val="18"/>
                <w:szCs w:val="18"/>
                <w:lang w:eastAsia="de-AT"/>
              </w:rPr>
            </w:pPr>
            <w:r w:rsidRPr="00746F77">
              <w:rPr>
                <w:rFonts w:eastAsia="Times New Roman" w:cs="Times New Roman"/>
                <w:color w:val="000000"/>
                <w:sz w:val="18"/>
                <w:szCs w:val="18"/>
                <w:lang w:eastAsia="de-AT"/>
              </w:rPr>
              <w:t>0,03</w:t>
            </w:r>
          </w:p>
        </w:tc>
      </w:tr>
    </w:tbl>
    <w:p w14:paraId="71DC7681" w14:textId="77777777" w:rsidR="00353FAD" w:rsidRPr="00746F77" w:rsidRDefault="00353FAD" w:rsidP="00353FAD">
      <w:pPr>
        <w:spacing w:after="0" w:line="240" w:lineRule="auto"/>
        <w:rPr>
          <w:rFonts w:eastAsia="Times New Roman" w:cs="Times New Roman"/>
          <w:color w:val="000000"/>
          <w:sz w:val="20"/>
          <w:szCs w:val="20"/>
          <w:lang w:val="en-US" w:eastAsia="de-AT"/>
        </w:rPr>
      </w:pPr>
      <w:r w:rsidRPr="00746F77">
        <w:rPr>
          <w:rFonts w:eastAsia="Times New Roman" w:cs="Times New Roman"/>
          <w:color w:val="000000"/>
          <w:sz w:val="20"/>
          <w:szCs w:val="20"/>
          <w:lang w:val="en-US" w:eastAsia="de-AT"/>
        </w:rPr>
        <w:t>* ARGs are listed in descending order according to their total abundance in contigs of all apple samples.</w:t>
      </w:r>
    </w:p>
    <w:p w14:paraId="48DF23CD" w14:textId="77777777" w:rsidR="00485662" w:rsidRPr="00746F77" w:rsidRDefault="00485662" w:rsidP="00220AF0">
      <w:pPr>
        <w:rPr>
          <w:rFonts w:cs="Times New Roman"/>
          <w:lang w:val="en-US"/>
        </w:rPr>
      </w:pPr>
    </w:p>
    <w:sectPr w:rsidR="00485662" w:rsidRPr="00746F77" w:rsidSect="00ED3CA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assermann, Birgit">
    <w15:presenceInfo w15:providerId="AD" w15:userId="S-1-5-21-760044472-555644402-1024629200-399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AF0"/>
    <w:rsid w:val="000E6D07"/>
    <w:rsid w:val="00113374"/>
    <w:rsid w:val="001F3474"/>
    <w:rsid w:val="00220AF0"/>
    <w:rsid w:val="002C50EB"/>
    <w:rsid w:val="003228A2"/>
    <w:rsid w:val="00332A74"/>
    <w:rsid w:val="00353FAD"/>
    <w:rsid w:val="0043286F"/>
    <w:rsid w:val="00471952"/>
    <w:rsid w:val="00485662"/>
    <w:rsid w:val="0050314B"/>
    <w:rsid w:val="00577ED4"/>
    <w:rsid w:val="00607A79"/>
    <w:rsid w:val="006D653E"/>
    <w:rsid w:val="006E0B60"/>
    <w:rsid w:val="00746F77"/>
    <w:rsid w:val="007A556E"/>
    <w:rsid w:val="007E4603"/>
    <w:rsid w:val="007F0A42"/>
    <w:rsid w:val="00815247"/>
    <w:rsid w:val="008318F4"/>
    <w:rsid w:val="008744DE"/>
    <w:rsid w:val="008D6DE1"/>
    <w:rsid w:val="008F186F"/>
    <w:rsid w:val="008F5D92"/>
    <w:rsid w:val="009C60F9"/>
    <w:rsid w:val="00A64D9B"/>
    <w:rsid w:val="00A94A5F"/>
    <w:rsid w:val="00AC63EA"/>
    <w:rsid w:val="00AF1795"/>
    <w:rsid w:val="00B3764C"/>
    <w:rsid w:val="00BA792E"/>
    <w:rsid w:val="00C8328B"/>
    <w:rsid w:val="00D33268"/>
    <w:rsid w:val="00D55A57"/>
    <w:rsid w:val="00D67523"/>
    <w:rsid w:val="00D827B7"/>
    <w:rsid w:val="00E03DCD"/>
    <w:rsid w:val="00E23D2C"/>
    <w:rsid w:val="00ED3CA8"/>
    <w:rsid w:val="00EE202A"/>
    <w:rsid w:val="00FC6A6E"/>
    <w:rsid w:val="00FF056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31D35"/>
  <w15:chartTrackingRefBased/>
  <w15:docId w15:val="{A3F75CAF-4AF2-4054-83BA-FDED0013A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20AF0"/>
    <w:pPr>
      <w:spacing w:line="360" w:lineRule="auto"/>
      <w:jc w:val="both"/>
    </w:pPr>
    <w:rPr>
      <w:rFonts w:ascii="Times New Roman" w:hAnsi="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220AF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20AF0"/>
    <w:rPr>
      <w:rFonts w:ascii="Segoe UI" w:hAnsi="Segoe UI" w:cs="Segoe UI"/>
      <w:sz w:val="18"/>
      <w:szCs w:val="18"/>
    </w:rPr>
  </w:style>
  <w:style w:type="paragraph" w:styleId="KeinLeerraum">
    <w:name w:val="No Spacing"/>
    <w:uiPriority w:val="1"/>
    <w:qFormat/>
    <w:rsid w:val="00220AF0"/>
    <w:pPr>
      <w:spacing w:after="0" w:line="240" w:lineRule="auto"/>
    </w:pPr>
  </w:style>
  <w:style w:type="character" w:styleId="Hyperlink">
    <w:name w:val="Hyperlink"/>
    <w:basedOn w:val="Absatz-Standardschriftart"/>
    <w:uiPriority w:val="99"/>
    <w:unhideWhenUsed/>
    <w:rsid w:val="00A94A5F"/>
    <w:rPr>
      <w:color w:val="0000FF"/>
      <w:u w:val="single"/>
    </w:rPr>
  </w:style>
  <w:style w:type="paragraph" w:styleId="Untertitel">
    <w:name w:val="Subtitle"/>
    <w:basedOn w:val="Standard"/>
    <w:next w:val="Standard"/>
    <w:link w:val="UntertitelZchn"/>
    <w:uiPriority w:val="11"/>
    <w:qFormat/>
    <w:rsid w:val="00A94A5F"/>
    <w:pPr>
      <w:numPr>
        <w:ilvl w:val="1"/>
      </w:numPr>
      <w:spacing w:after="120"/>
    </w:pPr>
    <w:rPr>
      <w:rFonts w:eastAsiaTheme="minorEastAsia"/>
      <w:spacing w:val="15"/>
    </w:rPr>
  </w:style>
  <w:style w:type="character" w:customStyle="1" w:styleId="UntertitelZchn">
    <w:name w:val="Untertitel Zchn"/>
    <w:basedOn w:val="Absatz-Standardschriftart"/>
    <w:link w:val="Untertitel"/>
    <w:uiPriority w:val="11"/>
    <w:rsid w:val="00A94A5F"/>
    <w:rPr>
      <w:rFonts w:ascii="Times New Roman" w:eastAsiaTheme="minorEastAsia" w:hAnsi="Times New Roman"/>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648114">
      <w:bodyDiv w:val="1"/>
      <w:marLeft w:val="0"/>
      <w:marRight w:val="0"/>
      <w:marTop w:val="0"/>
      <w:marBottom w:val="0"/>
      <w:divBdr>
        <w:top w:val="none" w:sz="0" w:space="0" w:color="auto"/>
        <w:left w:val="none" w:sz="0" w:space="0" w:color="auto"/>
        <w:bottom w:val="none" w:sz="0" w:space="0" w:color="auto"/>
        <w:right w:val="none" w:sz="0" w:space="0" w:color="auto"/>
      </w:divBdr>
    </w:div>
    <w:div w:id="1338266631">
      <w:bodyDiv w:val="1"/>
      <w:marLeft w:val="0"/>
      <w:marRight w:val="0"/>
      <w:marTop w:val="0"/>
      <w:marBottom w:val="0"/>
      <w:divBdr>
        <w:top w:val="none" w:sz="0" w:space="0" w:color="auto"/>
        <w:left w:val="none" w:sz="0" w:space="0" w:color="auto"/>
        <w:bottom w:val="none" w:sz="0" w:space="0" w:color="auto"/>
        <w:right w:val="none" w:sz="0" w:space="0" w:color="auto"/>
      </w:divBdr>
    </w:div>
    <w:div w:id="1868060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11D24E5C-A026-4F71-B53A-A13CAC908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1236</Words>
  <Characters>7794</Characters>
  <Application>Microsoft Office Word</Application>
  <DocSecurity>0</DocSecurity>
  <Lines>64</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Wassermann, Birgit</dc:creator>
  <cp:keywords/>
  <dc:description/>
  <cp:lastModifiedBy>Wassermann, Birgit</cp:lastModifiedBy>
  <cp:revision>2</cp:revision>
  <dcterms:created xsi:type="dcterms:W3CDTF">2022-02-02T13:06:00Z</dcterms:created>
  <dcterms:modified xsi:type="dcterms:W3CDTF">2022-02-02T13:06:00Z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http://www.zotero.org/styles/journal-of-biotechnology</vt:lpwstr>
  </property>
  <property fmtid="{D5CDD505-2E9C-101B-9397-08002B2CF9AE}" pid="13" name="Mendeley Recent Style Name 5_1">
    <vt:lpwstr>Journal of Biotechnology</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ies>
</file>