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25BAC8C" w14:textId="77777777" w:rsidR="003A7788" w:rsidRPr="008503BB" w:rsidRDefault="003A7788" w:rsidP="000A17C6">
      <w:pPr>
        <w:pStyle w:val="Articletitle"/>
        <w:jc w:val="center"/>
        <w:rPr>
          <w:rFonts w:asciiTheme="minorHAnsi" w:hAnsiTheme="minorHAnsi" w:cstheme="minorHAnsi"/>
          <w:sz w:val="24"/>
        </w:rPr>
      </w:pPr>
    </w:p>
    <w:p w14:paraId="4F45D7C4" w14:textId="77777777" w:rsidR="003A7788" w:rsidRPr="008503BB" w:rsidRDefault="003A7788" w:rsidP="000A17C6">
      <w:pPr>
        <w:pStyle w:val="Articletitle"/>
        <w:jc w:val="center"/>
        <w:rPr>
          <w:rFonts w:asciiTheme="minorHAnsi" w:hAnsiTheme="minorHAnsi" w:cstheme="minorHAnsi"/>
          <w:sz w:val="24"/>
        </w:rPr>
      </w:pPr>
    </w:p>
    <w:p w14:paraId="0706A73A" w14:textId="11F7174E" w:rsidR="001B0166" w:rsidRPr="008503BB" w:rsidRDefault="001B0166" w:rsidP="000A17C6">
      <w:pPr>
        <w:pStyle w:val="Articletitle"/>
        <w:jc w:val="center"/>
        <w:rPr>
          <w:rFonts w:asciiTheme="minorHAnsi" w:hAnsiTheme="minorHAnsi" w:cstheme="minorHAnsi"/>
          <w:sz w:val="76"/>
          <w:szCs w:val="76"/>
        </w:rPr>
      </w:pPr>
      <w:r w:rsidRPr="008503BB">
        <w:rPr>
          <w:rFonts w:asciiTheme="minorHAnsi" w:hAnsiTheme="minorHAnsi" w:cstheme="minorHAnsi"/>
          <w:sz w:val="76"/>
          <w:szCs w:val="76"/>
        </w:rPr>
        <w:t>SUPPORTING INFORMATION</w:t>
      </w:r>
    </w:p>
    <w:p w14:paraId="7755D37E" w14:textId="77777777" w:rsidR="000A17C6" w:rsidRPr="008503BB" w:rsidRDefault="000A17C6" w:rsidP="00041122">
      <w:pPr>
        <w:pStyle w:val="Articletitle"/>
        <w:rPr>
          <w:rFonts w:asciiTheme="minorHAnsi" w:hAnsiTheme="minorHAnsi" w:cstheme="minorHAnsi"/>
          <w:sz w:val="24"/>
        </w:rPr>
      </w:pPr>
    </w:p>
    <w:p w14:paraId="7D9FA851" w14:textId="251D7D1F" w:rsidR="0073324F" w:rsidRPr="008503BB" w:rsidRDefault="0073324F" w:rsidP="000A17C6">
      <w:pPr>
        <w:pStyle w:val="Articletitle"/>
        <w:jc w:val="center"/>
        <w:rPr>
          <w:rFonts w:asciiTheme="minorHAnsi" w:hAnsiTheme="minorHAnsi" w:cstheme="minorHAnsi"/>
          <w:sz w:val="40"/>
          <w:szCs w:val="40"/>
        </w:rPr>
      </w:pPr>
      <w:r w:rsidRPr="008503BB">
        <w:rPr>
          <w:rFonts w:asciiTheme="minorHAnsi" w:hAnsiTheme="minorHAnsi" w:cstheme="minorHAnsi"/>
          <w:sz w:val="40"/>
          <w:szCs w:val="40"/>
        </w:rPr>
        <w:t>Chemical Analysis and Source Apportionment of Residential Attic Dust Particles in Central South Africa</w:t>
      </w:r>
    </w:p>
    <w:p w14:paraId="7F4B0556" w14:textId="77777777" w:rsidR="00810669" w:rsidRPr="008503BB" w:rsidRDefault="00810669" w:rsidP="00041122">
      <w:pPr>
        <w:pStyle w:val="Authornames"/>
        <w:rPr>
          <w:rFonts w:asciiTheme="minorHAnsi" w:hAnsiTheme="minorHAnsi" w:cstheme="minorHAnsi"/>
          <w:sz w:val="24"/>
        </w:rPr>
      </w:pPr>
    </w:p>
    <w:p w14:paraId="2EC450AF" w14:textId="2B127CD0" w:rsidR="001B0166" w:rsidRPr="008503BB" w:rsidRDefault="001B0166" w:rsidP="00041122">
      <w:pPr>
        <w:pStyle w:val="Authornames"/>
        <w:rPr>
          <w:rFonts w:asciiTheme="minorHAnsi" w:hAnsiTheme="minorHAnsi" w:cstheme="minorHAnsi"/>
          <w:sz w:val="24"/>
        </w:rPr>
      </w:pPr>
      <w:r w:rsidRPr="008503BB">
        <w:rPr>
          <w:rFonts w:asciiTheme="minorHAnsi" w:hAnsiTheme="minorHAnsi" w:cstheme="minorHAnsi"/>
          <w:sz w:val="24"/>
        </w:rPr>
        <w:t>Deidré van der Westhuizen</w:t>
      </w:r>
      <w:r w:rsidRPr="008503BB">
        <w:rPr>
          <w:rFonts w:asciiTheme="minorHAnsi" w:hAnsiTheme="minorHAnsi" w:cstheme="minorHAnsi"/>
          <w:sz w:val="24"/>
          <w:vertAlign w:val="superscript"/>
        </w:rPr>
        <w:t>a</w:t>
      </w:r>
      <w:r w:rsidRPr="008503BB">
        <w:rPr>
          <w:rFonts w:asciiTheme="minorHAnsi" w:hAnsiTheme="minorHAnsi" w:cstheme="minorHAnsi"/>
          <w:sz w:val="24"/>
        </w:rPr>
        <w:t>, Megan Welman-Purchase</w:t>
      </w:r>
      <w:r w:rsidRPr="008503BB">
        <w:rPr>
          <w:rFonts w:asciiTheme="minorHAnsi" w:hAnsiTheme="minorHAnsi" w:cstheme="minorHAnsi"/>
          <w:sz w:val="24"/>
          <w:vertAlign w:val="superscript"/>
        </w:rPr>
        <w:t>b</w:t>
      </w:r>
      <w:r w:rsidRPr="008503BB">
        <w:rPr>
          <w:rFonts w:asciiTheme="minorHAnsi" w:hAnsiTheme="minorHAnsi" w:cstheme="minorHAnsi"/>
          <w:sz w:val="24"/>
        </w:rPr>
        <w:t>, Janine Wichmann</w:t>
      </w:r>
      <w:r w:rsidRPr="008503BB">
        <w:rPr>
          <w:rFonts w:asciiTheme="minorHAnsi" w:hAnsiTheme="minorHAnsi" w:cstheme="minorHAnsi"/>
          <w:sz w:val="24"/>
          <w:vertAlign w:val="superscript"/>
        </w:rPr>
        <w:t>c</w:t>
      </w:r>
      <w:r w:rsidRPr="008503BB">
        <w:rPr>
          <w:rFonts w:asciiTheme="minorHAnsi" w:hAnsiTheme="minorHAnsi" w:cstheme="minorHAnsi"/>
          <w:sz w:val="24"/>
        </w:rPr>
        <w:t xml:space="preserve">* and Karel G. von Eschwege </w:t>
      </w:r>
      <w:r w:rsidRPr="008503BB">
        <w:rPr>
          <w:rFonts w:asciiTheme="minorHAnsi" w:hAnsiTheme="minorHAnsi" w:cstheme="minorHAnsi"/>
          <w:sz w:val="24"/>
          <w:vertAlign w:val="superscript"/>
        </w:rPr>
        <w:t>a</w:t>
      </w:r>
      <w:r w:rsidRPr="008503BB">
        <w:rPr>
          <w:rFonts w:asciiTheme="minorHAnsi" w:hAnsiTheme="minorHAnsi" w:cstheme="minorHAnsi"/>
          <w:sz w:val="24"/>
        </w:rPr>
        <w:t>*</w:t>
      </w:r>
    </w:p>
    <w:p w14:paraId="3C580A3D" w14:textId="77777777" w:rsidR="001B0166" w:rsidRPr="008503BB" w:rsidRDefault="001B0166" w:rsidP="00041122">
      <w:pPr>
        <w:pStyle w:val="Affiliation"/>
        <w:rPr>
          <w:rFonts w:asciiTheme="minorHAnsi" w:hAnsiTheme="minorHAnsi" w:cstheme="minorHAnsi"/>
        </w:rPr>
      </w:pPr>
      <w:r w:rsidRPr="008503BB">
        <w:rPr>
          <w:rFonts w:asciiTheme="minorHAnsi" w:hAnsiTheme="minorHAnsi" w:cstheme="minorHAnsi"/>
        </w:rPr>
        <w:t xml:space="preserve">a. Department of Chemistry, PO Box 339, University of the Free State, Bloemfontein, 9300, South Africa; </w:t>
      </w:r>
      <w:hyperlink r:id="rId6" w:history="1">
        <w:r w:rsidRPr="008503BB">
          <w:rPr>
            <w:rStyle w:val="Hyperlink"/>
            <w:rFonts w:asciiTheme="minorHAnsi" w:hAnsiTheme="minorHAnsi" w:cstheme="minorHAnsi"/>
            <w:color w:val="auto"/>
          </w:rPr>
          <w:t>didivdwesthuizen@gmail.com</w:t>
        </w:r>
      </w:hyperlink>
      <w:r w:rsidRPr="008503BB">
        <w:rPr>
          <w:rStyle w:val="Hyperlink"/>
          <w:rFonts w:asciiTheme="minorHAnsi" w:hAnsiTheme="minorHAnsi" w:cstheme="minorHAnsi"/>
          <w:color w:val="auto"/>
        </w:rPr>
        <w:t xml:space="preserve"> , veschwkg@ufs.ac.za</w:t>
      </w:r>
    </w:p>
    <w:p w14:paraId="188D96A3" w14:textId="77777777" w:rsidR="001B0166" w:rsidRPr="008503BB" w:rsidRDefault="001B0166" w:rsidP="00041122">
      <w:pPr>
        <w:pStyle w:val="Affiliation"/>
        <w:rPr>
          <w:rFonts w:asciiTheme="minorHAnsi" w:hAnsiTheme="minorHAnsi" w:cstheme="minorHAnsi"/>
        </w:rPr>
      </w:pPr>
      <w:r w:rsidRPr="008503BB">
        <w:rPr>
          <w:rFonts w:asciiTheme="minorHAnsi" w:hAnsiTheme="minorHAnsi" w:cstheme="minorHAnsi"/>
        </w:rPr>
        <w:t xml:space="preserve">b. Department of Geology, PO Box 339, University of the Free State, Bloemfontein, 9300, South Africa; </w:t>
      </w:r>
      <w:hyperlink r:id="rId7" w:history="1">
        <w:r w:rsidRPr="008503BB">
          <w:rPr>
            <w:rStyle w:val="Hyperlink"/>
            <w:rFonts w:asciiTheme="minorHAnsi" w:hAnsiTheme="minorHAnsi" w:cstheme="minorHAnsi"/>
            <w:color w:val="auto"/>
          </w:rPr>
          <w:t>purchasemd@ufs.ac.za</w:t>
        </w:r>
      </w:hyperlink>
      <w:r w:rsidRPr="008503BB">
        <w:rPr>
          <w:rFonts w:asciiTheme="minorHAnsi" w:hAnsiTheme="minorHAnsi" w:cstheme="minorHAnsi"/>
        </w:rPr>
        <w:t xml:space="preserve">  </w:t>
      </w:r>
    </w:p>
    <w:p w14:paraId="0AD8A1D7" w14:textId="77777777" w:rsidR="001B0166" w:rsidRPr="008503BB" w:rsidRDefault="001B0166" w:rsidP="00041122">
      <w:pPr>
        <w:pStyle w:val="Affiliation"/>
        <w:rPr>
          <w:rFonts w:asciiTheme="minorHAnsi" w:hAnsiTheme="minorHAnsi" w:cstheme="minorHAnsi"/>
        </w:rPr>
      </w:pPr>
      <w:r w:rsidRPr="008503BB">
        <w:rPr>
          <w:rFonts w:asciiTheme="minorHAnsi" w:hAnsiTheme="minorHAnsi" w:cstheme="minorHAnsi"/>
        </w:rPr>
        <w:t xml:space="preserve">c. School of Health Systems and Public Health, Faculty of Health Sciences, University of Pretoria, Pretoria, South Africa; </w:t>
      </w:r>
      <w:hyperlink r:id="rId8" w:history="1">
        <w:r w:rsidRPr="008503BB">
          <w:rPr>
            <w:rStyle w:val="Hyperlink"/>
            <w:rFonts w:asciiTheme="minorHAnsi" w:hAnsiTheme="minorHAnsi" w:cstheme="minorHAnsi"/>
            <w:color w:val="auto"/>
          </w:rPr>
          <w:t>janine.wichmann@up.ac.za</w:t>
        </w:r>
      </w:hyperlink>
      <w:r w:rsidRPr="008503BB">
        <w:rPr>
          <w:rFonts w:asciiTheme="minorHAnsi" w:hAnsiTheme="minorHAnsi" w:cstheme="minorHAnsi"/>
        </w:rPr>
        <w:t xml:space="preserve">. </w:t>
      </w:r>
    </w:p>
    <w:p w14:paraId="33C5788B" w14:textId="77777777" w:rsidR="001B0166" w:rsidRPr="008503BB" w:rsidRDefault="001B0166" w:rsidP="00041122">
      <w:pPr>
        <w:pStyle w:val="Affiliation"/>
        <w:rPr>
          <w:rFonts w:asciiTheme="minorHAnsi" w:hAnsiTheme="minorHAnsi" w:cstheme="minorHAnsi"/>
        </w:rPr>
      </w:pPr>
      <w:r w:rsidRPr="008503BB">
        <w:rPr>
          <w:rFonts w:asciiTheme="minorHAnsi" w:hAnsiTheme="minorHAnsi" w:cstheme="minorHAnsi"/>
        </w:rPr>
        <w:t>* Correspondence: KGvE: vEschwKG@ufs.ac.za; Tel.: +27-51-4012923/2194, JW: janine.wichmann@up.ac.za, Tel.: +27-12-356-3259.</w:t>
      </w:r>
    </w:p>
    <w:p w14:paraId="582D4B60" w14:textId="77777777" w:rsidR="00814EA8" w:rsidRPr="008503BB" w:rsidRDefault="001B0166" w:rsidP="00041122">
      <w:pPr>
        <w:pStyle w:val="Articletitle"/>
        <w:rPr>
          <w:rFonts w:asciiTheme="minorHAnsi" w:hAnsiTheme="minorHAnsi" w:cstheme="minorHAnsi"/>
          <w:sz w:val="24"/>
        </w:rPr>
      </w:pPr>
      <w:r w:rsidRPr="008503BB">
        <w:rPr>
          <w:rFonts w:asciiTheme="minorHAnsi" w:hAnsiTheme="minorHAnsi" w:cstheme="minorHAnsi"/>
          <w:sz w:val="24"/>
        </w:rPr>
        <w:br w:type="page"/>
      </w:r>
    </w:p>
    <w:p w14:paraId="36FA787F" w14:textId="71291AA4" w:rsidR="001B0166" w:rsidRPr="008503BB" w:rsidRDefault="001B0166" w:rsidP="00041122">
      <w:pPr>
        <w:pStyle w:val="Articletitle"/>
        <w:rPr>
          <w:rFonts w:asciiTheme="minorHAnsi" w:hAnsiTheme="minorHAnsi" w:cstheme="minorHAnsi"/>
          <w:sz w:val="24"/>
        </w:rPr>
      </w:pPr>
    </w:p>
    <w:p w14:paraId="634D3663" w14:textId="77777777" w:rsidR="00B5709B" w:rsidRPr="008503BB" w:rsidRDefault="00B5709B" w:rsidP="00B5709B">
      <w:pPr>
        <w:rPr>
          <w:rFonts w:asciiTheme="minorHAnsi" w:hAnsiTheme="minorHAnsi" w:cstheme="minorHAnsi"/>
        </w:rPr>
      </w:pPr>
    </w:p>
    <w:p w14:paraId="73B12412" w14:textId="77777777" w:rsidR="003A7788" w:rsidRPr="008503BB" w:rsidRDefault="003A7788" w:rsidP="00B5709B">
      <w:pPr>
        <w:rPr>
          <w:rFonts w:asciiTheme="minorHAnsi" w:hAnsiTheme="minorHAnsi" w:cstheme="minorHAnsi"/>
        </w:rPr>
      </w:pPr>
    </w:p>
    <w:p w14:paraId="3DC71AA3" w14:textId="77777777" w:rsidR="003A7788" w:rsidRPr="008503BB" w:rsidRDefault="003A7788" w:rsidP="00B5709B">
      <w:pPr>
        <w:rPr>
          <w:rFonts w:asciiTheme="minorHAnsi" w:hAnsiTheme="minorHAnsi" w:cstheme="minorHAnsi"/>
        </w:rPr>
      </w:pPr>
    </w:p>
    <w:p w14:paraId="78F894DB" w14:textId="77777777" w:rsidR="003260DA" w:rsidRPr="008503BB" w:rsidRDefault="003260DA" w:rsidP="00041122">
      <w:pPr>
        <w:pStyle w:val="Paragraph"/>
        <w:spacing w:line="360" w:lineRule="auto"/>
        <w:jc w:val="both"/>
        <w:rPr>
          <w:rFonts w:asciiTheme="minorHAnsi" w:hAnsiTheme="minorHAnsi" w:cstheme="minorHAnsi"/>
        </w:rPr>
      </w:pPr>
      <w:r w:rsidRPr="008503BB">
        <w:rPr>
          <w:rFonts w:asciiTheme="minorHAnsi" w:hAnsiTheme="minorHAnsi" w:cstheme="minorHAnsi"/>
        </w:rPr>
        <w:t xml:space="preserve">      </w:t>
      </w:r>
      <w:r w:rsidRPr="008503BB">
        <w:rPr>
          <w:rFonts w:asciiTheme="minorHAnsi" w:hAnsiTheme="minorHAnsi" w:cstheme="minorHAnsi"/>
          <w:noProof/>
          <w14:ligatures w14:val="standardContextual"/>
        </w:rPr>
        <w:drawing>
          <wp:inline distT="0" distB="0" distL="0" distR="0" wp14:anchorId="0C203ADE" wp14:editId="004647BC">
            <wp:extent cx="2743200" cy="2194560"/>
            <wp:effectExtent l="0" t="0" r="0" b="0"/>
            <wp:docPr id="65261927" name="Picture 65261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401301" name="Picture 2105401301"/>
                    <pic:cNvPicPr/>
                  </pic:nvPicPr>
                  <pic:blipFill>
                    <a:blip r:embed="rId9" cstate="screen">
                      <a:extLst>
                        <a:ext uri="{28A0092B-C50C-407E-A947-70E740481C1C}">
                          <a14:useLocalDpi xmlns:a14="http://schemas.microsoft.com/office/drawing/2010/main"/>
                        </a:ext>
                      </a:extLst>
                    </a:blip>
                    <a:stretch>
                      <a:fillRect/>
                    </a:stretch>
                  </pic:blipFill>
                  <pic:spPr>
                    <a:xfrm>
                      <a:off x="0" y="0"/>
                      <a:ext cx="2743200" cy="2194560"/>
                    </a:xfrm>
                    <a:prstGeom prst="rect">
                      <a:avLst/>
                    </a:prstGeom>
                  </pic:spPr>
                </pic:pic>
              </a:graphicData>
            </a:graphic>
          </wp:inline>
        </w:drawing>
      </w:r>
      <w:r w:rsidRPr="008503BB">
        <w:rPr>
          <w:rFonts w:asciiTheme="minorHAnsi" w:hAnsiTheme="minorHAnsi" w:cstheme="minorHAnsi"/>
        </w:rPr>
        <w:t xml:space="preserve">    </w:t>
      </w:r>
      <w:r w:rsidRPr="008503BB">
        <w:rPr>
          <w:rFonts w:asciiTheme="minorHAnsi" w:hAnsiTheme="minorHAnsi" w:cstheme="minorHAnsi"/>
          <w:noProof/>
          <w14:ligatures w14:val="standardContextual"/>
        </w:rPr>
        <w:drawing>
          <wp:inline distT="0" distB="0" distL="0" distR="0" wp14:anchorId="61A916D5" wp14:editId="371587B4">
            <wp:extent cx="2743200" cy="2194560"/>
            <wp:effectExtent l="0" t="0" r="0" b="0"/>
            <wp:docPr id="1313144498" name="Picture 1313144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225343" name="Picture 1875225343"/>
                    <pic:cNvPicPr/>
                  </pic:nvPicPr>
                  <pic:blipFill>
                    <a:blip r:embed="rId10" cstate="screen">
                      <a:extLst>
                        <a:ext uri="{28A0092B-C50C-407E-A947-70E740481C1C}">
                          <a14:useLocalDpi xmlns:a14="http://schemas.microsoft.com/office/drawing/2010/main"/>
                        </a:ext>
                      </a:extLst>
                    </a:blip>
                    <a:stretch>
                      <a:fillRect/>
                    </a:stretch>
                  </pic:blipFill>
                  <pic:spPr>
                    <a:xfrm>
                      <a:off x="0" y="0"/>
                      <a:ext cx="2743200" cy="2194560"/>
                    </a:xfrm>
                    <a:prstGeom prst="rect">
                      <a:avLst/>
                    </a:prstGeom>
                  </pic:spPr>
                </pic:pic>
              </a:graphicData>
            </a:graphic>
          </wp:inline>
        </w:drawing>
      </w:r>
    </w:p>
    <w:p w14:paraId="325C8D1D" w14:textId="5BA2DA60" w:rsidR="003260DA" w:rsidRPr="008503BB" w:rsidRDefault="003260DA" w:rsidP="00041122">
      <w:pPr>
        <w:pStyle w:val="Newparagraph"/>
        <w:spacing w:line="360" w:lineRule="auto"/>
        <w:ind w:firstLine="0"/>
        <w:jc w:val="both"/>
        <w:rPr>
          <w:rFonts w:asciiTheme="minorHAnsi" w:hAnsiTheme="minorHAnsi" w:cstheme="minorHAnsi"/>
        </w:rPr>
      </w:pPr>
      <w:r w:rsidRPr="008503BB">
        <w:rPr>
          <w:rFonts w:asciiTheme="minorHAnsi" w:hAnsiTheme="minorHAnsi" w:cstheme="minorHAnsi"/>
        </w:rPr>
        <w:t xml:space="preserve">      </w:t>
      </w:r>
      <w:r w:rsidRPr="008503BB">
        <w:rPr>
          <w:rFonts w:asciiTheme="minorHAnsi" w:hAnsiTheme="minorHAnsi" w:cstheme="minorHAnsi"/>
          <w:noProof/>
          <w14:ligatures w14:val="standardContextual"/>
        </w:rPr>
        <w:drawing>
          <wp:inline distT="0" distB="0" distL="0" distR="0" wp14:anchorId="0FB06953" wp14:editId="7DC555AA">
            <wp:extent cx="2743200" cy="2194560"/>
            <wp:effectExtent l="0" t="0" r="0" b="0"/>
            <wp:docPr id="1632754290" name="Picture 1632754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088205" name="Picture 629088205"/>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743200" cy="2194560"/>
                    </a:xfrm>
                    <a:prstGeom prst="rect">
                      <a:avLst/>
                    </a:prstGeom>
                  </pic:spPr>
                </pic:pic>
              </a:graphicData>
            </a:graphic>
          </wp:inline>
        </w:drawing>
      </w:r>
      <w:r w:rsidRPr="008503BB">
        <w:rPr>
          <w:rFonts w:asciiTheme="minorHAnsi" w:hAnsiTheme="minorHAnsi" w:cstheme="minorHAnsi"/>
        </w:rPr>
        <w:t xml:space="preserve">    </w:t>
      </w:r>
      <w:r w:rsidRPr="008503BB">
        <w:rPr>
          <w:rFonts w:asciiTheme="minorHAnsi" w:hAnsiTheme="minorHAnsi" w:cstheme="minorHAnsi"/>
          <w:noProof/>
          <w14:ligatures w14:val="standardContextual"/>
        </w:rPr>
        <w:drawing>
          <wp:inline distT="0" distB="0" distL="0" distR="0" wp14:anchorId="167443A9" wp14:editId="05546943">
            <wp:extent cx="2743200" cy="2194560"/>
            <wp:effectExtent l="0" t="0" r="0" b="0"/>
            <wp:docPr id="477314709" name="Picture 477314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676273" name="Picture 2005676273"/>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743200" cy="2194560"/>
                    </a:xfrm>
                    <a:prstGeom prst="rect">
                      <a:avLst/>
                    </a:prstGeom>
                  </pic:spPr>
                </pic:pic>
              </a:graphicData>
            </a:graphic>
          </wp:inline>
        </w:drawing>
      </w:r>
    </w:p>
    <w:p w14:paraId="6E0E2710" w14:textId="162A640B" w:rsidR="00C43DB7" w:rsidRPr="008503BB" w:rsidRDefault="003260DA" w:rsidP="00C43DB7">
      <w:pPr>
        <w:pStyle w:val="Caption"/>
        <w:jc w:val="both"/>
        <w:rPr>
          <w:rFonts w:cstheme="minorHAnsi"/>
          <w:b w:val="0"/>
          <w:bCs w:val="0"/>
          <w:sz w:val="24"/>
          <w:szCs w:val="24"/>
        </w:rPr>
      </w:pPr>
      <w:r w:rsidRPr="008503BB">
        <w:rPr>
          <w:rFonts w:cstheme="minorHAnsi"/>
          <w:sz w:val="24"/>
          <w:szCs w:val="24"/>
        </w:rPr>
        <w:t xml:space="preserve">Figure </w:t>
      </w:r>
      <w:r w:rsidR="003E5F57" w:rsidRPr="008503BB">
        <w:rPr>
          <w:rFonts w:cstheme="minorHAnsi"/>
          <w:sz w:val="24"/>
          <w:szCs w:val="24"/>
        </w:rPr>
        <w:t>S1</w:t>
      </w:r>
      <w:r w:rsidRPr="008503BB">
        <w:rPr>
          <w:rFonts w:cstheme="minorHAnsi"/>
          <w:sz w:val="24"/>
          <w:szCs w:val="24"/>
        </w:rPr>
        <w:t xml:space="preserve"> </w:t>
      </w:r>
      <w:r w:rsidR="00B14B20" w:rsidRPr="008503BB">
        <w:rPr>
          <w:rFonts w:cstheme="minorHAnsi"/>
          <w:b w:val="0"/>
          <w:bCs w:val="0"/>
          <w:sz w:val="24"/>
          <w:szCs w:val="24"/>
        </w:rPr>
        <w:t>SEM</w:t>
      </w:r>
      <w:r w:rsidR="00B14B20" w:rsidRPr="008503BB">
        <w:rPr>
          <w:rFonts w:cstheme="minorHAnsi"/>
          <w:sz w:val="24"/>
          <w:szCs w:val="24"/>
        </w:rPr>
        <w:t xml:space="preserve"> </w:t>
      </w:r>
      <w:r w:rsidR="00041122" w:rsidRPr="008503BB">
        <w:rPr>
          <w:rFonts w:cstheme="minorHAnsi"/>
          <w:b w:val="0"/>
          <w:bCs w:val="0"/>
          <w:sz w:val="24"/>
          <w:szCs w:val="24"/>
        </w:rPr>
        <w:t>p</w:t>
      </w:r>
      <w:r w:rsidRPr="008503BB">
        <w:rPr>
          <w:rFonts w:cstheme="minorHAnsi"/>
          <w:b w:val="0"/>
          <w:bCs w:val="0"/>
          <w:sz w:val="24"/>
          <w:szCs w:val="24"/>
        </w:rPr>
        <w:t xml:space="preserve">article morphology images for the LHP sites </w:t>
      </w:r>
      <w:r w:rsidR="00822C42" w:rsidRPr="008503BB">
        <w:rPr>
          <w:rFonts w:cstheme="minorHAnsi"/>
          <w:b w:val="0"/>
          <w:bCs w:val="0"/>
          <w:sz w:val="24"/>
          <w:szCs w:val="24"/>
        </w:rPr>
        <w:t xml:space="preserve">were </w:t>
      </w:r>
      <w:r w:rsidRPr="008503BB">
        <w:rPr>
          <w:rFonts w:cstheme="minorHAnsi"/>
          <w:b w:val="0"/>
          <w:bCs w:val="0"/>
          <w:sz w:val="24"/>
          <w:szCs w:val="24"/>
        </w:rPr>
        <w:t xml:space="preserve">captured </w:t>
      </w:r>
      <w:r w:rsidR="00822C42" w:rsidRPr="008503BB">
        <w:rPr>
          <w:rFonts w:cstheme="minorHAnsi"/>
          <w:b w:val="0"/>
          <w:bCs w:val="0"/>
          <w:sz w:val="24"/>
          <w:szCs w:val="24"/>
        </w:rPr>
        <w:t xml:space="preserve">at </w:t>
      </w:r>
      <w:ins w:id="0" w:author="Karel Von Eschwege" w:date="2024-10-23T17:02:00Z" w16du:dateUtc="2024-10-23T15:02:00Z">
        <w:r w:rsidR="008503BB" w:rsidRPr="008503BB">
          <w:rPr>
            <w:rFonts w:cstheme="minorHAnsi"/>
            <w:noProof/>
            <w:sz w:val="24"/>
            <w:szCs w:val="24"/>
          </w:rPr>
          <w:drawing>
            <wp:inline distT="0" distB="0" distL="0" distR="0" wp14:anchorId="37A2995D" wp14:editId="73E24C44">
              <wp:extent cx="116840" cy="116840"/>
              <wp:effectExtent l="0" t="0" r="0" b="0"/>
              <wp:docPr id="50931205" name="Picture 1" descr="magnification, symbol, tools, Magnifier, zoom, interface, plus, symbols, too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review" descr="magnification, symbol, tools, Magnifier, zoom, interface, plus, symbols, tool Icon"/>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ins>
      <w:r w:rsidR="00C43DB7" w:rsidRPr="008503BB">
        <w:rPr>
          <w:rFonts w:cstheme="minorHAnsi"/>
          <w:b w:val="0"/>
          <w:bCs w:val="0"/>
          <w:sz w:val="24"/>
          <w:szCs w:val="24"/>
        </w:rPr>
        <w:t xml:space="preserve"> x 90, 200µm scale </w:t>
      </w:r>
      <w:r w:rsidRPr="008503BB">
        <w:rPr>
          <w:rFonts w:cstheme="minorHAnsi"/>
          <w:b w:val="0"/>
          <w:bCs w:val="0"/>
          <w:sz w:val="24"/>
          <w:szCs w:val="24"/>
        </w:rPr>
        <w:t>(</w:t>
      </w:r>
      <w:r w:rsidRPr="008503BB">
        <w:rPr>
          <w:rFonts w:cstheme="minorHAnsi"/>
          <w:b w:val="0"/>
          <w:bCs w:val="0"/>
          <w:i/>
          <w:iCs/>
          <w:sz w:val="24"/>
          <w:szCs w:val="24"/>
        </w:rPr>
        <w:t>top left</w:t>
      </w:r>
      <w:r w:rsidRPr="008503BB">
        <w:rPr>
          <w:rFonts w:cstheme="minorHAnsi"/>
          <w:b w:val="0"/>
          <w:bCs w:val="0"/>
          <w:sz w:val="24"/>
          <w:szCs w:val="24"/>
        </w:rPr>
        <w:t xml:space="preserve">), </w:t>
      </w:r>
      <w:ins w:id="1" w:author="Karel Von Eschwege" w:date="2024-10-23T17:02:00Z" w16du:dateUtc="2024-10-23T15:02:00Z">
        <w:r w:rsidR="008503BB" w:rsidRPr="008503BB">
          <w:rPr>
            <w:rFonts w:cstheme="minorHAnsi"/>
            <w:noProof/>
            <w:sz w:val="24"/>
            <w:szCs w:val="24"/>
          </w:rPr>
          <w:drawing>
            <wp:inline distT="0" distB="0" distL="0" distR="0" wp14:anchorId="6C0425CE" wp14:editId="762B4CBD">
              <wp:extent cx="116840" cy="116840"/>
              <wp:effectExtent l="0" t="0" r="0" b="0"/>
              <wp:docPr id="1490504136" name="Picture 1" descr="magnification, symbol, tools, Magnifier, zoom, interface, plus, symbols, too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review" descr="magnification, symbol, tools, Magnifier, zoom, interface, plus, symbols, tool Icon"/>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ins>
      <w:r w:rsidR="008503BB" w:rsidRPr="008503BB">
        <w:rPr>
          <w:rFonts w:cstheme="minorHAnsi"/>
          <w:b w:val="0"/>
          <w:bCs w:val="0"/>
          <w:sz w:val="24"/>
          <w:szCs w:val="24"/>
        </w:rPr>
        <w:t xml:space="preserve"> </w:t>
      </w:r>
      <w:r w:rsidR="00C43DB7" w:rsidRPr="008503BB">
        <w:rPr>
          <w:rFonts w:cstheme="minorHAnsi"/>
          <w:b w:val="0"/>
          <w:bCs w:val="0"/>
          <w:sz w:val="24"/>
          <w:szCs w:val="24"/>
        </w:rPr>
        <w:t>x 110, 100µm scale</w:t>
      </w:r>
      <w:r w:rsidRPr="008503BB">
        <w:rPr>
          <w:rFonts w:cstheme="minorHAnsi"/>
          <w:b w:val="0"/>
          <w:bCs w:val="0"/>
          <w:sz w:val="24"/>
          <w:szCs w:val="24"/>
        </w:rPr>
        <w:t xml:space="preserve"> (</w:t>
      </w:r>
      <w:r w:rsidRPr="008503BB">
        <w:rPr>
          <w:rFonts w:cstheme="minorHAnsi"/>
          <w:b w:val="0"/>
          <w:bCs w:val="0"/>
          <w:i/>
          <w:iCs/>
          <w:sz w:val="24"/>
          <w:szCs w:val="24"/>
        </w:rPr>
        <w:t>top right</w:t>
      </w:r>
      <w:r w:rsidRPr="008503BB">
        <w:rPr>
          <w:rFonts w:cstheme="minorHAnsi"/>
          <w:b w:val="0"/>
          <w:bCs w:val="0"/>
          <w:sz w:val="24"/>
          <w:szCs w:val="24"/>
        </w:rPr>
        <w:t xml:space="preserve">), </w:t>
      </w:r>
      <w:ins w:id="2" w:author="Karel Von Eschwege" w:date="2024-10-23T17:02:00Z" w16du:dateUtc="2024-10-23T15:02:00Z">
        <w:r w:rsidR="008503BB">
          <w:rPr>
            <w:noProof/>
          </w:rPr>
          <w:drawing>
            <wp:inline distT="0" distB="0" distL="0" distR="0" wp14:anchorId="2DEC3CE4" wp14:editId="5AE8B278">
              <wp:extent cx="116840" cy="116840"/>
              <wp:effectExtent l="0" t="0" r="0" b="0"/>
              <wp:docPr id="1734124356" name="Picture 1" descr="magnification, symbol, tools, Magnifier, zoom, interface, plus, symbols, too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review" descr="magnification, symbol, tools, Magnifier, zoom, interface, plus, symbols, tool Icon"/>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ins>
      <w:r w:rsidR="008503BB">
        <w:rPr>
          <w:rFonts w:cstheme="minorHAnsi"/>
          <w:b w:val="0"/>
          <w:bCs w:val="0"/>
          <w:sz w:val="24"/>
          <w:szCs w:val="24"/>
        </w:rPr>
        <w:t xml:space="preserve"> </w:t>
      </w:r>
      <w:r w:rsidR="00C43DB7" w:rsidRPr="008503BB">
        <w:rPr>
          <w:rFonts w:cstheme="minorHAnsi"/>
          <w:b w:val="0"/>
          <w:bCs w:val="0"/>
          <w:sz w:val="24"/>
          <w:szCs w:val="24"/>
        </w:rPr>
        <w:t>x 130, 100µm scale</w:t>
      </w:r>
      <w:r w:rsidRPr="008503BB">
        <w:rPr>
          <w:rFonts w:cstheme="minorHAnsi"/>
          <w:b w:val="0"/>
          <w:bCs w:val="0"/>
          <w:sz w:val="24"/>
          <w:szCs w:val="24"/>
        </w:rPr>
        <w:t xml:space="preserve"> (</w:t>
      </w:r>
      <w:r w:rsidR="00A65398" w:rsidRPr="008503BB">
        <w:rPr>
          <w:rFonts w:cstheme="minorHAnsi"/>
          <w:b w:val="0"/>
          <w:bCs w:val="0"/>
          <w:i/>
          <w:iCs/>
          <w:sz w:val="24"/>
          <w:szCs w:val="24"/>
        </w:rPr>
        <w:t>bottom</w:t>
      </w:r>
      <w:r w:rsidRPr="008503BB">
        <w:rPr>
          <w:rFonts w:cstheme="minorHAnsi"/>
          <w:b w:val="0"/>
          <w:bCs w:val="0"/>
          <w:i/>
          <w:iCs/>
          <w:sz w:val="24"/>
          <w:szCs w:val="24"/>
        </w:rPr>
        <w:t xml:space="preserve"> left</w:t>
      </w:r>
      <w:r w:rsidRPr="008503BB">
        <w:rPr>
          <w:rFonts w:cstheme="minorHAnsi"/>
          <w:b w:val="0"/>
          <w:bCs w:val="0"/>
          <w:sz w:val="24"/>
          <w:szCs w:val="24"/>
        </w:rPr>
        <w:t>)</w:t>
      </w:r>
      <w:r w:rsidR="00A65398" w:rsidRPr="008503BB">
        <w:rPr>
          <w:rFonts w:cstheme="minorHAnsi"/>
          <w:b w:val="0"/>
          <w:bCs w:val="0"/>
          <w:sz w:val="24"/>
          <w:szCs w:val="24"/>
        </w:rPr>
        <w:t xml:space="preserve"> and</w:t>
      </w:r>
      <w:r w:rsidRPr="008503BB">
        <w:rPr>
          <w:rFonts w:cstheme="minorHAnsi"/>
          <w:b w:val="0"/>
          <w:bCs w:val="0"/>
          <w:sz w:val="24"/>
          <w:szCs w:val="24"/>
        </w:rPr>
        <w:t xml:space="preserve"> </w:t>
      </w:r>
      <w:ins w:id="3" w:author="Karel Von Eschwege" w:date="2024-10-23T17:02:00Z" w16du:dateUtc="2024-10-23T15:02:00Z">
        <w:r w:rsidR="008503BB">
          <w:rPr>
            <w:noProof/>
          </w:rPr>
          <w:drawing>
            <wp:inline distT="0" distB="0" distL="0" distR="0" wp14:anchorId="563B1E28" wp14:editId="3500D9F2">
              <wp:extent cx="116840" cy="116840"/>
              <wp:effectExtent l="0" t="0" r="0" b="0"/>
              <wp:docPr id="1373684391" name="Picture 1" descr="magnification, symbol, tools, Magnifier, zoom, interface, plus, symbols, too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review" descr="magnification, symbol, tools, Magnifier, zoom, interface, plus, symbols, tool Icon"/>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ins>
      <w:r w:rsidR="008503BB">
        <w:rPr>
          <w:rFonts w:cstheme="minorHAnsi"/>
          <w:b w:val="0"/>
          <w:bCs w:val="0"/>
          <w:sz w:val="24"/>
          <w:szCs w:val="24"/>
        </w:rPr>
        <w:t xml:space="preserve"> </w:t>
      </w:r>
      <w:r w:rsidR="00C43DB7" w:rsidRPr="008503BB">
        <w:rPr>
          <w:rFonts w:cstheme="minorHAnsi"/>
          <w:b w:val="0"/>
          <w:bCs w:val="0"/>
          <w:sz w:val="24"/>
          <w:szCs w:val="24"/>
        </w:rPr>
        <w:t xml:space="preserve">x 180, 100µm scale </w:t>
      </w:r>
      <w:r w:rsidRPr="008503BB">
        <w:rPr>
          <w:rFonts w:cstheme="minorHAnsi"/>
          <w:b w:val="0"/>
          <w:bCs w:val="0"/>
          <w:sz w:val="24"/>
          <w:szCs w:val="24"/>
        </w:rPr>
        <w:t>(</w:t>
      </w:r>
      <w:r w:rsidR="00A65398" w:rsidRPr="008503BB">
        <w:rPr>
          <w:rFonts w:cstheme="minorHAnsi"/>
          <w:b w:val="0"/>
          <w:bCs w:val="0"/>
          <w:i/>
          <w:iCs/>
          <w:sz w:val="24"/>
          <w:szCs w:val="24"/>
        </w:rPr>
        <w:t>bottom</w:t>
      </w:r>
      <w:r w:rsidRPr="008503BB">
        <w:rPr>
          <w:rFonts w:cstheme="minorHAnsi"/>
          <w:b w:val="0"/>
          <w:bCs w:val="0"/>
          <w:i/>
          <w:iCs/>
          <w:sz w:val="24"/>
          <w:szCs w:val="24"/>
        </w:rPr>
        <w:t xml:space="preserve"> right</w:t>
      </w:r>
      <w:r w:rsidRPr="008503BB">
        <w:rPr>
          <w:rFonts w:cstheme="minorHAnsi"/>
          <w:b w:val="0"/>
          <w:bCs w:val="0"/>
          <w:sz w:val="24"/>
          <w:szCs w:val="24"/>
        </w:rPr>
        <w:t>)</w:t>
      </w:r>
      <w:r w:rsidR="00C43DB7" w:rsidRPr="008503BB">
        <w:rPr>
          <w:rFonts w:cstheme="minorHAnsi"/>
          <w:b w:val="0"/>
          <w:bCs w:val="0"/>
          <w:sz w:val="24"/>
          <w:szCs w:val="24"/>
        </w:rPr>
        <w:t xml:space="preserve">. 30.0 probe current (PC), 11.4 - 11.7 mm working distance (WD), 5.0 kV accelerating voltage, were applied to all images. </w:t>
      </w:r>
    </w:p>
    <w:p w14:paraId="7C6E2C6B" w14:textId="250C8D1C" w:rsidR="009106B3" w:rsidRPr="008503BB" w:rsidRDefault="008503BB" w:rsidP="00996057">
      <w:pPr>
        <w:pStyle w:val="Caption"/>
        <w:jc w:val="both"/>
        <w:rPr>
          <w:rFonts w:cstheme="minorHAnsi"/>
          <w:sz w:val="24"/>
          <w:szCs w:val="24"/>
        </w:rPr>
      </w:pPr>
      <w:r w:rsidRPr="008503BB">
        <w:rPr>
          <w:rFonts w:cstheme="minorHAnsi"/>
          <w:noProof/>
          <w:sz w:val="24"/>
          <w:szCs w:val="24"/>
        </w:rPr>
        <w:lastRenderedPageBreak/>
        <mc:AlternateContent>
          <mc:Choice Requires="wpg">
            <w:drawing>
              <wp:anchor distT="0" distB="0" distL="114300" distR="114300" simplePos="0" relativeHeight="251657216" behindDoc="0" locked="0" layoutInCell="1" allowOverlap="1" wp14:anchorId="0A465180" wp14:editId="76474B12">
                <wp:simplePos x="0" y="0"/>
                <wp:positionH relativeFrom="column">
                  <wp:posOffset>0</wp:posOffset>
                </wp:positionH>
                <wp:positionV relativeFrom="paragraph">
                  <wp:posOffset>333375</wp:posOffset>
                </wp:positionV>
                <wp:extent cx="6191250" cy="2763520"/>
                <wp:effectExtent l="0" t="0" r="0" b="0"/>
                <wp:wrapSquare wrapText="bothSides"/>
                <wp:docPr id="699948054" name="Group 50"/>
                <wp:cNvGraphicFramePr/>
                <a:graphic xmlns:a="http://schemas.openxmlformats.org/drawingml/2006/main">
                  <a:graphicData uri="http://schemas.microsoft.com/office/word/2010/wordprocessingGroup">
                    <wpg:wgp>
                      <wpg:cNvGrpSpPr/>
                      <wpg:grpSpPr>
                        <a:xfrm>
                          <a:off x="0" y="0"/>
                          <a:ext cx="6191250" cy="2763520"/>
                          <a:chOff x="0" y="0"/>
                          <a:chExt cx="6191250" cy="2763520"/>
                        </a:xfrm>
                      </wpg:grpSpPr>
                      <pic:pic xmlns:pic="http://schemas.openxmlformats.org/drawingml/2006/picture">
                        <pic:nvPicPr>
                          <pic:cNvPr id="793803530" name="Picture 27"/>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6191250" cy="2763520"/>
                          </a:xfrm>
                          <a:prstGeom prst="rect">
                            <a:avLst/>
                          </a:prstGeom>
                        </pic:spPr>
                      </pic:pic>
                      <pic:pic xmlns:pic="http://schemas.openxmlformats.org/drawingml/2006/picture">
                        <pic:nvPicPr>
                          <pic:cNvPr id="1735816215" name="Picture 1"/>
                          <pic:cNvPicPr>
                            <a:picLocks noChangeAspect="1"/>
                          </pic:cNvPicPr>
                        </pic:nvPicPr>
                        <pic:blipFill rotWithShape="1">
                          <a:blip r:embed="rId15" cstate="print">
                            <a:extLst>
                              <a:ext uri="{28A0092B-C50C-407E-A947-70E740481C1C}">
                                <a14:useLocalDpi xmlns:a14="http://schemas.microsoft.com/office/drawing/2010/main" val="0"/>
                              </a:ext>
                            </a:extLst>
                          </a:blip>
                          <a:srcRect b="6079"/>
                          <a:stretch/>
                        </pic:blipFill>
                        <pic:spPr bwMode="auto">
                          <a:xfrm>
                            <a:off x="4387850" y="76200"/>
                            <a:ext cx="1649095" cy="1238885"/>
                          </a:xfrm>
                          <a:prstGeom prst="rect">
                            <a:avLst/>
                          </a:prstGeom>
                          <a:ln>
                            <a:noFill/>
                          </a:ln>
                          <a:extLst>
                            <a:ext uri="{53640926-AAD7-44D8-BBD7-CCE9431645EC}">
                              <a14:shadowObscured xmlns:a14="http://schemas.microsoft.com/office/drawing/2010/main"/>
                            </a:ext>
                          </a:extLst>
                        </pic:spPr>
                      </pic:pic>
                      <wps:wsp>
                        <wps:cNvPr id="1900483938" name="Text Box 2"/>
                        <wps:cNvSpPr txBox="1">
                          <a:spLocks noChangeArrowheads="1"/>
                        </wps:cNvSpPr>
                        <wps:spPr bwMode="auto">
                          <a:xfrm>
                            <a:off x="558800" y="0"/>
                            <a:ext cx="406400" cy="368300"/>
                          </a:xfrm>
                          <a:prstGeom prst="rect">
                            <a:avLst/>
                          </a:prstGeom>
                          <a:noFill/>
                          <a:ln w="9525">
                            <a:noFill/>
                            <a:miter lim="800000"/>
                            <a:headEnd/>
                            <a:tailEnd/>
                          </a:ln>
                        </wps:spPr>
                        <wps:txbx>
                          <w:txbxContent>
                            <w:p w14:paraId="45663B20" w14:textId="77777777" w:rsidR="00996057" w:rsidRPr="003A1313" w:rsidRDefault="00996057" w:rsidP="00996057">
                              <w:pPr>
                                <w:rPr>
                                  <w:b/>
                                  <w:bCs/>
                                  <w:sz w:val="32"/>
                                  <w:szCs w:val="32"/>
                                </w:rPr>
                              </w:pPr>
                              <w:r w:rsidRPr="003A1313">
                                <w:rPr>
                                  <w:b/>
                                  <w:bCs/>
                                  <w:sz w:val="32"/>
                                  <w:szCs w:val="32"/>
                                </w:rPr>
                                <w:t>A</w:t>
                              </w:r>
                            </w:p>
                          </w:txbxContent>
                        </wps:txbx>
                        <wps:bodyPr rot="0" vert="horz" wrap="square" lIns="91440" tIns="45720" rIns="91440" bIns="45720" anchor="t" anchorCtr="0">
                          <a:noAutofit/>
                        </wps:bodyPr>
                      </wps:wsp>
                    </wpg:wgp>
                  </a:graphicData>
                </a:graphic>
              </wp:anchor>
            </w:drawing>
          </mc:Choice>
          <mc:Fallback>
            <w:pict>
              <v:group w14:anchorId="0A465180" id="Group 50" o:spid="_x0000_s1026" style="position:absolute;left:0;text-align:left;margin-left:0;margin-top:26.25pt;width:487.5pt;height:217.6pt;z-index:251657216" coordsize="61912,27635" o:gfxdata="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7" o:spid="_x0000_s1027" type="#_x0000_t75" style="position:absolute;width:61912;height:276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">
                  <v:imagedata r:id="rId16" o:title=""/>
                </v:shape>
                <v:shape id="Picture 1" o:spid="_x0000_s1028" type="#_x0000_t75" style="position:absolute;left:43878;top:762;width:16491;height:12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">
                  <v:imagedata r:id="rId17" o:title="" cropbottom="3984f"/>
                </v:shape>
                <v:shapetype id="_x0000_t202" coordsize="21600,21600" o:spt="202" path="m,l,21600r21600,l21600,xe">
                  <v:stroke joinstyle="miter"/>
                  <v:path gradientshapeok="t" o:connecttype="rect"/>
                </v:shapetype>
                <v:shape id="Text Box 2" o:spid="_x0000_s1029" type="#_x0000_t202" style="position:absolute;left:5588;width:4064;height:3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" filled="f" stroked="f">
                  <v:textbox>
                    <w:txbxContent>
                      <w:p w14:paraId="45663B20" w14:textId="77777777" w:rsidR="00996057" w:rsidRPr="003A1313" w:rsidRDefault="00996057" w:rsidP="00996057">
                        <w:pPr>
                          <w:rPr>
                            <w:b/>
                            <w:bCs/>
                            <w:sz w:val="32"/>
                            <w:szCs w:val="32"/>
                          </w:rPr>
                        </w:pPr>
                        <w:r w:rsidRPr="003A1313">
                          <w:rPr>
                            <w:b/>
                            <w:bCs/>
                            <w:sz w:val="32"/>
                            <w:szCs w:val="32"/>
                          </w:rPr>
                          <w:t>A</w:t>
                        </w:r>
                      </w:p>
                    </w:txbxContent>
                  </v:textbox>
                </v:shape>
                <w10:wrap type="square"/>
              </v:group>
            </w:pict>
          </mc:Fallback>
        </mc:AlternateContent>
      </w:r>
      <w:r w:rsidR="00FD7A9B" w:rsidRPr="008503BB">
        <w:rPr>
          <w:rFonts w:cstheme="minorHAnsi"/>
          <w:noProof/>
          <w:sz w:val="24"/>
          <w:szCs w:val="24"/>
        </w:rPr>
        <mc:AlternateContent>
          <mc:Choice Requires="wpg">
            <w:drawing>
              <wp:anchor distT="0" distB="0" distL="114300" distR="114300" simplePos="0" relativeHeight="251659264" behindDoc="0" locked="0" layoutInCell="1" allowOverlap="1" wp14:anchorId="6647BDDE" wp14:editId="6D8E210B">
                <wp:simplePos x="0" y="0"/>
                <wp:positionH relativeFrom="column">
                  <wp:posOffset>0</wp:posOffset>
                </wp:positionH>
                <wp:positionV relativeFrom="paragraph">
                  <wp:posOffset>3209925</wp:posOffset>
                </wp:positionV>
                <wp:extent cx="6203950" cy="2768600"/>
                <wp:effectExtent l="0" t="0" r="6350" b="0"/>
                <wp:wrapSquare wrapText="bothSides"/>
                <wp:docPr id="943599896" name="Group 51"/>
                <wp:cNvGraphicFramePr/>
                <a:graphic xmlns:a="http://schemas.openxmlformats.org/drawingml/2006/main">
                  <a:graphicData uri="http://schemas.microsoft.com/office/word/2010/wordprocessingGroup">
                    <wpg:wgp>
                      <wpg:cNvGrpSpPr/>
                      <wpg:grpSpPr>
                        <a:xfrm>
                          <a:off x="0" y="0"/>
                          <a:ext cx="6203950" cy="2768600"/>
                          <a:chOff x="0" y="0"/>
                          <a:chExt cx="6203950" cy="2768600"/>
                        </a:xfrm>
                      </wpg:grpSpPr>
                      <pic:pic xmlns:pic="http://schemas.openxmlformats.org/drawingml/2006/picture">
                        <pic:nvPicPr>
                          <pic:cNvPr id="1518804072" name="Picture 1315328477"/>
                          <pic:cNvPicPr>
                            <a:picLocks noChangeAspect="1"/>
                          </pic:cNvPicPr>
                        </pic:nvPicPr>
                        <pic:blipFill>
                          <a:blip r:embed="rId18">
                            <a:extLst>
                              <a:ext uri="{28A0092B-C50C-407E-A947-70E740481C1C}">
                                <a14:useLocalDpi xmlns:a14="http://schemas.microsoft.com/office/drawing/2010/main"/>
                              </a:ext>
                            </a:extLst>
                          </a:blip>
                          <a:stretch>
                            <a:fillRect/>
                          </a:stretch>
                        </pic:blipFill>
                        <pic:spPr>
                          <a:xfrm>
                            <a:off x="0" y="0"/>
                            <a:ext cx="6203950" cy="2768600"/>
                          </a:xfrm>
                          <a:prstGeom prst="rect">
                            <a:avLst/>
                          </a:prstGeom>
                        </pic:spPr>
                      </pic:pic>
                      <pic:pic xmlns:pic="http://schemas.openxmlformats.org/drawingml/2006/picture">
                        <pic:nvPicPr>
                          <pic:cNvPr id="1193750773" name="Picture 1"/>
                          <pic:cNvPicPr>
                            <a:picLocks noChangeAspect="1"/>
                          </pic:cNvPicPr>
                        </pic:nvPicPr>
                        <pic:blipFill rotWithShape="1">
                          <a:blip r:embed="rId19" cstate="screen">
                            <a:extLst>
                              <a:ext uri="{28A0092B-C50C-407E-A947-70E740481C1C}">
                                <a14:useLocalDpi xmlns:a14="http://schemas.microsoft.com/office/drawing/2010/main"/>
                              </a:ext>
                            </a:extLst>
                          </a:blip>
                          <a:srcRect/>
                          <a:stretch/>
                        </pic:blipFill>
                        <pic:spPr bwMode="auto">
                          <a:xfrm>
                            <a:off x="4406900" y="76200"/>
                            <a:ext cx="1645920" cy="1233805"/>
                          </a:xfrm>
                          <a:prstGeom prst="rect">
                            <a:avLst/>
                          </a:prstGeom>
                          <a:ln>
                            <a:noFill/>
                          </a:ln>
                          <a:extLst>
                            <a:ext uri="{53640926-AAD7-44D8-BBD7-CCE9431645EC}">
                              <a14:shadowObscured xmlns:a14="http://schemas.microsoft.com/office/drawing/2010/main"/>
                            </a:ext>
                          </a:extLst>
                        </pic:spPr>
                      </pic:pic>
                      <wps:wsp>
                        <wps:cNvPr id="180338778" name="Text Box 2"/>
                        <wps:cNvSpPr txBox="1">
                          <a:spLocks noChangeArrowheads="1"/>
                        </wps:cNvSpPr>
                        <wps:spPr bwMode="auto">
                          <a:xfrm>
                            <a:off x="577850" y="44450"/>
                            <a:ext cx="315314" cy="366395"/>
                          </a:xfrm>
                          <a:prstGeom prst="rect">
                            <a:avLst/>
                          </a:prstGeom>
                          <a:noFill/>
                          <a:ln w="9525">
                            <a:noFill/>
                            <a:miter lim="800000"/>
                            <a:headEnd/>
                            <a:tailEnd/>
                          </a:ln>
                        </wps:spPr>
                        <wps:txbx>
                          <w:txbxContent>
                            <w:p w14:paraId="2E9238D4" w14:textId="77777777" w:rsidR="00996057" w:rsidRPr="00221909" w:rsidRDefault="00996057" w:rsidP="00996057">
                              <w:pPr>
                                <w:rPr>
                                  <w:b/>
                                  <w:bCs/>
                                  <w:sz w:val="32"/>
                                  <w:szCs w:val="32"/>
                                </w:rPr>
                              </w:pPr>
                              <w:r>
                                <w:rPr>
                                  <w:b/>
                                  <w:bCs/>
                                  <w:sz w:val="32"/>
                                  <w:szCs w:val="32"/>
                                </w:rPr>
                                <w:t>B</w:t>
                              </w:r>
                            </w:p>
                          </w:txbxContent>
                        </wps:txbx>
                        <wps:bodyPr rot="0" vert="horz" wrap="square" lIns="91440" tIns="45720" rIns="91440" bIns="45720" anchor="t" anchorCtr="0">
                          <a:noAutofit/>
                        </wps:bodyPr>
                      </wps:wsp>
                    </wpg:wgp>
                  </a:graphicData>
                </a:graphic>
              </wp:anchor>
            </w:drawing>
          </mc:Choice>
          <mc:Fallback>
            <w:pict>
              <v:group w14:anchorId="6647BDDE" id="Group 51" o:spid="_x0000_s1030" style="position:absolute;left:0;text-align:left;margin-left:0;margin-top:252.75pt;width:488.5pt;height:218pt;z-index:251659264" coordsize="62039,27686" o:gfxdata="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">
                <v:shape id="Picture 1315328477" o:spid="_x0000_s1031" type="#_x0000_t75" style="position:absolute;width:62039;height:276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">
                  <v:imagedata r:id="rId20" o:title=""/>
                </v:shape>
                <v:shape id="Picture 1" o:spid="_x0000_s1032" type="#_x0000_t75" style="position:absolute;left:44069;top:762;width:16459;height:12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">
                  <v:imagedata r:id="rId21" o:title=""/>
                </v:shape>
                <v:shape id="Text Box 2" o:spid="_x0000_s1033" type="#_x0000_t202" style="position:absolute;left:5778;top:444;width:3153;height:3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" filled="f" stroked="f">
                  <v:textbox>
                    <w:txbxContent>
                      <w:p w14:paraId="2E9238D4" w14:textId="77777777" w:rsidR="00996057" w:rsidRPr="00221909" w:rsidRDefault="00996057" w:rsidP="00996057">
                        <w:pPr>
                          <w:rPr>
                            <w:b/>
                            <w:bCs/>
                            <w:sz w:val="32"/>
                            <w:szCs w:val="32"/>
                          </w:rPr>
                        </w:pPr>
                        <w:r>
                          <w:rPr>
                            <w:b/>
                            <w:bCs/>
                            <w:sz w:val="32"/>
                            <w:szCs w:val="32"/>
                          </w:rPr>
                          <w:t>B</w:t>
                        </w:r>
                      </w:p>
                    </w:txbxContent>
                  </v:textbox>
                </v:shape>
                <w10:wrap type="square"/>
              </v:group>
            </w:pict>
          </mc:Fallback>
        </mc:AlternateContent>
      </w:r>
    </w:p>
    <w:p w14:paraId="0B8D1F62" w14:textId="2FD528C7" w:rsidR="00FD7A9B" w:rsidRPr="008503BB" w:rsidRDefault="00FD7A9B" w:rsidP="00996057">
      <w:pPr>
        <w:pStyle w:val="Newparagraph"/>
        <w:spacing w:line="360" w:lineRule="auto"/>
        <w:ind w:firstLine="0"/>
        <w:rPr>
          <w:rFonts w:asciiTheme="minorHAnsi" w:hAnsiTheme="minorHAnsi" w:cstheme="minorHAnsi"/>
        </w:rPr>
      </w:pPr>
    </w:p>
    <w:p w14:paraId="69E3423A" w14:textId="46FEE853" w:rsidR="00FD7A9B" w:rsidRPr="008503BB" w:rsidRDefault="00FD7A9B" w:rsidP="00996057">
      <w:pPr>
        <w:pStyle w:val="Newparagraph"/>
        <w:spacing w:line="360" w:lineRule="auto"/>
        <w:ind w:firstLine="0"/>
        <w:rPr>
          <w:rFonts w:asciiTheme="minorHAnsi" w:hAnsiTheme="minorHAnsi" w:cstheme="minorHAnsi"/>
        </w:rPr>
      </w:pPr>
    </w:p>
    <w:p w14:paraId="4E76A701" w14:textId="728EF904" w:rsidR="00FD7A9B" w:rsidRPr="008503BB" w:rsidRDefault="00FD7A9B" w:rsidP="00996057">
      <w:pPr>
        <w:pStyle w:val="Newparagraph"/>
        <w:spacing w:line="360" w:lineRule="auto"/>
        <w:ind w:firstLine="0"/>
        <w:rPr>
          <w:rFonts w:asciiTheme="minorHAnsi" w:hAnsiTheme="minorHAnsi" w:cstheme="minorHAnsi"/>
        </w:rPr>
      </w:pPr>
    </w:p>
    <w:p w14:paraId="2BB76AC0" w14:textId="39214D72" w:rsidR="00FD7A9B" w:rsidRPr="008503BB" w:rsidRDefault="00FD7A9B" w:rsidP="00996057">
      <w:pPr>
        <w:pStyle w:val="Newparagraph"/>
        <w:spacing w:line="360" w:lineRule="auto"/>
        <w:ind w:firstLine="0"/>
        <w:rPr>
          <w:rFonts w:asciiTheme="minorHAnsi" w:hAnsiTheme="minorHAnsi" w:cstheme="minorHAnsi"/>
        </w:rPr>
      </w:pPr>
    </w:p>
    <w:p w14:paraId="7942EDF9" w14:textId="4621FC84" w:rsidR="00FD7A9B" w:rsidRPr="008503BB" w:rsidRDefault="00FD7A9B" w:rsidP="00996057">
      <w:pPr>
        <w:pStyle w:val="Newparagraph"/>
        <w:spacing w:line="360" w:lineRule="auto"/>
        <w:ind w:firstLine="0"/>
        <w:rPr>
          <w:rFonts w:asciiTheme="minorHAnsi" w:hAnsiTheme="minorHAnsi" w:cstheme="minorHAnsi"/>
        </w:rPr>
      </w:pPr>
    </w:p>
    <w:p w14:paraId="38F2BA83" w14:textId="77777777" w:rsidR="00A475BD" w:rsidRPr="008503BB" w:rsidRDefault="00A475BD" w:rsidP="00996057">
      <w:pPr>
        <w:pStyle w:val="Newparagraph"/>
        <w:spacing w:line="360" w:lineRule="auto"/>
        <w:ind w:firstLine="0"/>
        <w:rPr>
          <w:rFonts w:asciiTheme="minorHAnsi" w:hAnsiTheme="minorHAnsi" w:cstheme="minorHAnsi"/>
        </w:rPr>
      </w:pPr>
    </w:p>
    <w:p w14:paraId="0E6AD814" w14:textId="231704FF" w:rsidR="00A475BD" w:rsidRPr="008503BB" w:rsidRDefault="00A475BD" w:rsidP="00996057">
      <w:pPr>
        <w:pStyle w:val="Newparagraph"/>
        <w:spacing w:line="360" w:lineRule="auto"/>
        <w:ind w:firstLine="0"/>
        <w:rPr>
          <w:rFonts w:asciiTheme="minorHAnsi" w:hAnsiTheme="minorHAnsi" w:cstheme="minorHAnsi"/>
        </w:rPr>
      </w:pPr>
    </w:p>
    <w:p w14:paraId="64179E0E" w14:textId="7DC085AD" w:rsidR="00FD7A9B" w:rsidRPr="008503BB" w:rsidRDefault="00FD7A9B" w:rsidP="00996057">
      <w:pPr>
        <w:pStyle w:val="Newparagraph"/>
        <w:spacing w:line="360" w:lineRule="auto"/>
        <w:ind w:firstLine="0"/>
        <w:rPr>
          <w:rFonts w:asciiTheme="minorHAnsi" w:hAnsiTheme="minorHAnsi" w:cstheme="minorHAnsi"/>
        </w:rPr>
      </w:pPr>
    </w:p>
    <w:p w14:paraId="13D47E92" w14:textId="22DD167C" w:rsidR="00FD7A9B" w:rsidRPr="008503BB" w:rsidRDefault="008503BB" w:rsidP="00996057">
      <w:pPr>
        <w:pStyle w:val="Newparagraph"/>
        <w:spacing w:line="360" w:lineRule="auto"/>
        <w:ind w:firstLine="0"/>
        <w:rPr>
          <w:rFonts w:asciiTheme="minorHAnsi" w:hAnsiTheme="minorHAnsi" w:cstheme="minorHAnsi"/>
        </w:rPr>
      </w:pPr>
      <w:r w:rsidRPr="008503BB">
        <w:rPr>
          <w:rFonts w:asciiTheme="minorHAnsi" w:hAnsiTheme="minorHAnsi" w:cstheme="minorHAnsi"/>
          <w:noProof/>
          <w14:ligatures w14:val="standardContextual"/>
        </w:rPr>
        <w:lastRenderedPageBreak/>
        <mc:AlternateContent>
          <mc:Choice Requires="wpg">
            <w:drawing>
              <wp:anchor distT="0" distB="0" distL="114300" distR="114300" simplePos="0" relativeHeight="251661312" behindDoc="0" locked="0" layoutInCell="1" allowOverlap="1" wp14:anchorId="0966882F" wp14:editId="0B6095C2">
                <wp:simplePos x="0" y="0"/>
                <wp:positionH relativeFrom="column">
                  <wp:posOffset>133350</wp:posOffset>
                </wp:positionH>
                <wp:positionV relativeFrom="paragraph">
                  <wp:posOffset>276225</wp:posOffset>
                </wp:positionV>
                <wp:extent cx="6107430" cy="2874645"/>
                <wp:effectExtent l="0" t="0" r="7620" b="1905"/>
                <wp:wrapSquare wrapText="bothSides"/>
                <wp:docPr id="1827341083" name="Group 52"/>
                <wp:cNvGraphicFramePr/>
                <a:graphic xmlns:a="http://schemas.openxmlformats.org/drawingml/2006/main">
                  <a:graphicData uri="http://schemas.microsoft.com/office/word/2010/wordprocessingGroup">
                    <wpg:wgp>
                      <wpg:cNvGrpSpPr/>
                      <wpg:grpSpPr>
                        <a:xfrm>
                          <a:off x="0" y="0"/>
                          <a:ext cx="6107430" cy="2874645"/>
                          <a:chOff x="0" y="0"/>
                          <a:chExt cx="6107430" cy="2874645"/>
                        </a:xfrm>
                      </wpg:grpSpPr>
                      <pic:pic xmlns:pic="http://schemas.openxmlformats.org/drawingml/2006/picture">
                        <pic:nvPicPr>
                          <pic:cNvPr id="1251700020" name="Picture 3"/>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6107430" cy="2874645"/>
                          </a:xfrm>
                          <a:prstGeom prst="rect">
                            <a:avLst/>
                          </a:prstGeom>
                        </pic:spPr>
                      </pic:pic>
                      <pic:pic xmlns:pic="http://schemas.openxmlformats.org/drawingml/2006/picture">
                        <pic:nvPicPr>
                          <pic:cNvPr id="1046543575" name="Picture 1"/>
                          <pic:cNvPicPr>
                            <a:picLocks noChangeAspect="1"/>
                          </pic:cNvPicPr>
                        </pic:nvPicPr>
                        <pic:blipFill rotWithShape="1">
                          <a:blip r:embed="rId23" cstate="print">
                            <a:extLst>
                              <a:ext uri="{28A0092B-C50C-407E-A947-70E740481C1C}">
                                <a14:useLocalDpi xmlns:a14="http://schemas.microsoft.com/office/drawing/2010/main" val="0"/>
                              </a:ext>
                            </a:extLst>
                          </a:blip>
                          <a:srcRect b="6285"/>
                          <a:stretch/>
                        </pic:blipFill>
                        <pic:spPr bwMode="auto">
                          <a:xfrm>
                            <a:off x="4283075" y="95250"/>
                            <a:ext cx="1645920" cy="1234440"/>
                          </a:xfrm>
                          <a:prstGeom prst="rect">
                            <a:avLst/>
                          </a:prstGeom>
                          <a:ln>
                            <a:noFill/>
                          </a:ln>
                          <a:extLst>
                            <a:ext uri="{53640926-AAD7-44D8-BBD7-CCE9431645EC}">
                              <a14:shadowObscured xmlns:a14="http://schemas.microsoft.com/office/drawing/2010/main"/>
                            </a:ext>
                          </a:extLst>
                        </pic:spPr>
                      </pic:pic>
                      <wps:wsp>
                        <wps:cNvPr id="1970313356" name="Text Box 2"/>
                        <wps:cNvSpPr txBox="1">
                          <a:spLocks noChangeArrowheads="1"/>
                        </wps:cNvSpPr>
                        <wps:spPr bwMode="auto">
                          <a:xfrm>
                            <a:off x="711200" y="44450"/>
                            <a:ext cx="374650" cy="368300"/>
                          </a:xfrm>
                          <a:prstGeom prst="rect">
                            <a:avLst/>
                          </a:prstGeom>
                          <a:noFill/>
                          <a:ln w="9525">
                            <a:noFill/>
                            <a:miter lim="800000"/>
                            <a:headEnd/>
                            <a:tailEnd/>
                          </a:ln>
                        </wps:spPr>
                        <wps:txbx>
                          <w:txbxContent>
                            <w:p w14:paraId="7F51011E" w14:textId="77777777" w:rsidR="00996057" w:rsidRPr="00B241A6" w:rsidRDefault="00996057" w:rsidP="00996057">
                              <w:pPr>
                                <w:rPr>
                                  <w:b/>
                                  <w:bCs/>
                                  <w:sz w:val="32"/>
                                  <w:szCs w:val="32"/>
                                </w:rPr>
                              </w:pPr>
                              <w:r w:rsidRPr="00B241A6">
                                <w:rPr>
                                  <w:b/>
                                  <w:bCs/>
                                  <w:sz w:val="32"/>
                                  <w:szCs w:val="32"/>
                                </w:rPr>
                                <w:t>C</w:t>
                              </w:r>
                            </w:p>
                          </w:txbxContent>
                        </wps:txbx>
                        <wps:bodyPr rot="0" vert="horz" wrap="square" lIns="91440" tIns="45720" rIns="91440" bIns="45720" anchor="t" anchorCtr="0">
                          <a:noAutofit/>
                        </wps:bodyPr>
                      </wps:wsp>
                    </wpg:wgp>
                  </a:graphicData>
                </a:graphic>
              </wp:anchor>
            </w:drawing>
          </mc:Choice>
          <mc:Fallback>
            <w:pict>
              <v:group w14:anchorId="0966882F" id="Group 52" o:spid="_x0000_s1034" style="position:absolute;margin-left:10.5pt;margin-top:21.75pt;width:480.9pt;height:226.35pt;z-index:251661312" coordsize="61074,28746" o:gfxdata="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">
                <v:shape id="Picture 3" o:spid="_x0000_s1035" type="#_x0000_t75" style="position:absolute;width:61074;height:287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">
                  <v:imagedata r:id="rId24" o:title=""/>
                </v:shape>
                <v:shape id="Picture 1" o:spid="_x0000_s1036" type="#_x0000_t75" style="position:absolute;left:42830;top:952;width:16459;height:12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">
                  <v:imagedata r:id="rId25" o:title="" cropbottom="4119f"/>
                </v:shape>
                <v:shape id="Text Box 2" o:spid="_x0000_s1037" type="#_x0000_t202" style="position:absolute;left:7112;top:444;width:3746;height:3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" filled="f" stroked="f">
                  <v:textbox>
                    <w:txbxContent>
                      <w:p w14:paraId="7F51011E" w14:textId="77777777" w:rsidR="00996057" w:rsidRPr="00B241A6" w:rsidRDefault="00996057" w:rsidP="00996057">
                        <w:pPr>
                          <w:rPr>
                            <w:b/>
                            <w:bCs/>
                            <w:sz w:val="32"/>
                            <w:szCs w:val="32"/>
                          </w:rPr>
                        </w:pPr>
                        <w:r w:rsidRPr="00B241A6">
                          <w:rPr>
                            <w:b/>
                            <w:bCs/>
                            <w:sz w:val="32"/>
                            <w:szCs w:val="32"/>
                          </w:rPr>
                          <w:t>C</w:t>
                        </w:r>
                      </w:p>
                    </w:txbxContent>
                  </v:textbox>
                </v:shape>
                <w10:wrap type="square"/>
              </v:group>
            </w:pict>
          </mc:Fallback>
        </mc:AlternateContent>
      </w:r>
    </w:p>
    <w:p w14:paraId="0C435A1D" w14:textId="080AD6BF" w:rsidR="00FD7A9B" w:rsidRPr="008503BB" w:rsidRDefault="00FD7A9B" w:rsidP="00996057">
      <w:pPr>
        <w:pStyle w:val="Newparagraph"/>
        <w:spacing w:line="360" w:lineRule="auto"/>
        <w:ind w:firstLine="0"/>
        <w:rPr>
          <w:rFonts w:asciiTheme="minorHAnsi" w:hAnsiTheme="minorHAnsi" w:cstheme="minorHAnsi"/>
        </w:rPr>
      </w:pPr>
      <w:r w:rsidRPr="008503BB">
        <w:rPr>
          <w:rFonts w:asciiTheme="minorHAnsi" w:hAnsiTheme="minorHAnsi" w:cstheme="minorHAnsi"/>
          <w:noProof/>
          <w14:ligatures w14:val="standardContextual"/>
        </w:rPr>
        <mc:AlternateContent>
          <mc:Choice Requires="wpg">
            <w:drawing>
              <wp:anchor distT="0" distB="0" distL="114300" distR="114300" simplePos="0" relativeHeight="251663360" behindDoc="0" locked="0" layoutInCell="1" allowOverlap="1" wp14:anchorId="4DF5D3F6" wp14:editId="16B45643">
                <wp:simplePos x="0" y="0"/>
                <wp:positionH relativeFrom="column">
                  <wp:posOffset>0</wp:posOffset>
                </wp:positionH>
                <wp:positionV relativeFrom="paragraph">
                  <wp:posOffset>2874010</wp:posOffset>
                </wp:positionV>
                <wp:extent cx="6248400" cy="2940685"/>
                <wp:effectExtent l="0" t="0" r="0" b="0"/>
                <wp:wrapNone/>
                <wp:docPr id="1984756150" name="Group 53"/>
                <wp:cNvGraphicFramePr/>
                <a:graphic xmlns:a="http://schemas.openxmlformats.org/drawingml/2006/main">
                  <a:graphicData uri="http://schemas.microsoft.com/office/word/2010/wordprocessingGroup">
                    <wpg:wgp>
                      <wpg:cNvGrpSpPr/>
                      <wpg:grpSpPr>
                        <a:xfrm>
                          <a:off x="0" y="0"/>
                          <a:ext cx="6248400" cy="2940685"/>
                          <a:chOff x="0" y="0"/>
                          <a:chExt cx="6248400" cy="2940685"/>
                        </a:xfrm>
                      </wpg:grpSpPr>
                      <pic:pic xmlns:pic="http://schemas.openxmlformats.org/drawingml/2006/picture">
                        <pic:nvPicPr>
                          <pic:cNvPr id="1974668540" name="Picture 1535192978"/>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6248400" cy="2940685"/>
                          </a:xfrm>
                          <a:prstGeom prst="rect">
                            <a:avLst/>
                          </a:prstGeom>
                        </pic:spPr>
                      </pic:pic>
                      <pic:pic xmlns:pic="http://schemas.openxmlformats.org/drawingml/2006/picture">
                        <pic:nvPicPr>
                          <pic:cNvPr id="1392026070" name="Picture 1"/>
                          <pic:cNvPicPr>
                            <a:picLocks noChangeAspect="1"/>
                          </pic:cNvPicPr>
                        </pic:nvPicPr>
                        <pic:blipFill rotWithShape="1">
                          <a:blip r:embed="rId27" cstate="print">
                            <a:extLst>
                              <a:ext uri="{28A0092B-C50C-407E-A947-70E740481C1C}">
                                <a14:useLocalDpi xmlns:a14="http://schemas.microsoft.com/office/drawing/2010/main" val="0"/>
                              </a:ext>
                            </a:extLst>
                          </a:blip>
                          <a:srcRect b="6112"/>
                          <a:stretch/>
                        </pic:blipFill>
                        <pic:spPr bwMode="auto">
                          <a:xfrm>
                            <a:off x="4416425" y="95250"/>
                            <a:ext cx="1645920" cy="1236345"/>
                          </a:xfrm>
                          <a:prstGeom prst="rect">
                            <a:avLst/>
                          </a:prstGeom>
                          <a:ln>
                            <a:noFill/>
                          </a:ln>
                          <a:extLst>
                            <a:ext uri="{53640926-AAD7-44D8-BBD7-CCE9431645EC}">
                              <a14:shadowObscured xmlns:a14="http://schemas.microsoft.com/office/drawing/2010/main"/>
                            </a:ext>
                          </a:extLst>
                        </pic:spPr>
                      </pic:pic>
                      <wps:wsp>
                        <wps:cNvPr id="180970227" name="Text Box 2"/>
                        <wps:cNvSpPr txBox="1">
                          <a:spLocks noChangeArrowheads="1"/>
                        </wps:cNvSpPr>
                        <wps:spPr bwMode="auto">
                          <a:xfrm>
                            <a:off x="996950" y="19050"/>
                            <a:ext cx="381000" cy="342900"/>
                          </a:xfrm>
                          <a:prstGeom prst="rect">
                            <a:avLst/>
                          </a:prstGeom>
                          <a:noFill/>
                          <a:ln w="9525">
                            <a:noFill/>
                            <a:miter lim="800000"/>
                            <a:headEnd/>
                            <a:tailEnd/>
                          </a:ln>
                        </wps:spPr>
                        <wps:txbx>
                          <w:txbxContent>
                            <w:p w14:paraId="0D6F92FB" w14:textId="77777777" w:rsidR="00FD7A9B" w:rsidRPr="00B241A6" w:rsidRDefault="00FD7A9B" w:rsidP="00FD7A9B">
                              <w:pPr>
                                <w:rPr>
                                  <w:b/>
                                  <w:bCs/>
                                  <w:sz w:val="32"/>
                                  <w:szCs w:val="32"/>
                                </w:rPr>
                              </w:pPr>
                              <w:r>
                                <w:rPr>
                                  <w:b/>
                                  <w:bCs/>
                                  <w:sz w:val="32"/>
                                  <w:szCs w:val="32"/>
                                </w:rPr>
                                <w:t>D</w:t>
                              </w:r>
                            </w:p>
                          </w:txbxContent>
                        </wps:txbx>
                        <wps:bodyPr rot="0" vert="horz" wrap="square" lIns="91440" tIns="45720" rIns="91440" bIns="45720" anchor="t" anchorCtr="0">
                          <a:noAutofit/>
                        </wps:bodyPr>
                      </wps:wsp>
                    </wpg:wgp>
                  </a:graphicData>
                </a:graphic>
              </wp:anchor>
            </w:drawing>
          </mc:Choice>
          <mc:Fallback>
            <w:pict>
              <v:group w14:anchorId="4DF5D3F6" id="Group 53" o:spid="_x0000_s1038" style="position:absolute;margin-left:0;margin-top:226.3pt;width:492pt;height:231.55pt;z-index:251663360" coordsize="62484,29406" o:gfxdata="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">
                <v:shape id="Picture 1535192978" o:spid="_x0000_s1039" type="#_x0000_t75" style="position:absolute;width:62484;height:294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">
                  <v:imagedata r:id="rId28" o:title=""/>
                </v:shape>
                <v:shape id="Picture 1" o:spid="_x0000_s1040" type="#_x0000_t75" style="position:absolute;left:44164;top:952;width:16459;height:123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">
                  <v:imagedata r:id="rId29" o:title="" cropbottom="4006f"/>
                </v:shape>
                <v:shape id="Text Box 2" o:spid="_x0000_s1041" type="#_x0000_t202" style="position:absolute;left:9969;top:190;width:3810;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" filled="f" stroked="f">
                  <v:textbox>
                    <w:txbxContent>
                      <w:p w14:paraId="0D6F92FB" w14:textId="77777777" w:rsidR="00FD7A9B" w:rsidRPr="00B241A6" w:rsidRDefault="00FD7A9B" w:rsidP="00FD7A9B">
                        <w:pPr>
                          <w:rPr>
                            <w:b/>
                            <w:bCs/>
                            <w:sz w:val="32"/>
                            <w:szCs w:val="32"/>
                          </w:rPr>
                        </w:pPr>
                        <w:r>
                          <w:rPr>
                            <w:b/>
                            <w:bCs/>
                            <w:sz w:val="32"/>
                            <w:szCs w:val="32"/>
                          </w:rPr>
                          <w:t>D</w:t>
                        </w:r>
                      </w:p>
                    </w:txbxContent>
                  </v:textbox>
                </v:shape>
              </v:group>
            </w:pict>
          </mc:Fallback>
        </mc:AlternateContent>
      </w:r>
    </w:p>
    <w:p w14:paraId="78770977" w14:textId="07F7F381" w:rsidR="00FD7A9B" w:rsidRPr="008503BB" w:rsidRDefault="00FD7A9B" w:rsidP="00996057">
      <w:pPr>
        <w:pStyle w:val="Newparagraph"/>
        <w:spacing w:line="360" w:lineRule="auto"/>
        <w:ind w:firstLine="0"/>
        <w:rPr>
          <w:rFonts w:asciiTheme="minorHAnsi" w:hAnsiTheme="minorHAnsi" w:cstheme="minorHAnsi"/>
        </w:rPr>
      </w:pPr>
    </w:p>
    <w:p w14:paraId="09398B93" w14:textId="219B3BC4" w:rsidR="00FD7A9B" w:rsidRPr="008503BB" w:rsidRDefault="00FD7A9B" w:rsidP="00996057">
      <w:pPr>
        <w:pStyle w:val="Newparagraph"/>
        <w:spacing w:line="360" w:lineRule="auto"/>
        <w:ind w:firstLine="0"/>
        <w:rPr>
          <w:rFonts w:asciiTheme="minorHAnsi" w:hAnsiTheme="minorHAnsi" w:cstheme="minorHAnsi"/>
        </w:rPr>
      </w:pPr>
    </w:p>
    <w:p w14:paraId="0FD30048" w14:textId="36620D83" w:rsidR="00FD7A9B" w:rsidRPr="008503BB" w:rsidRDefault="00FD7A9B" w:rsidP="00996057">
      <w:pPr>
        <w:pStyle w:val="Newparagraph"/>
        <w:spacing w:line="360" w:lineRule="auto"/>
        <w:ind w:firstLine="0"/>
        <w:rPr>
          <w:rFonts w:asciiTheme="minorHAnsi" w:hAnsiTheme="minorHAnsi" w:cstheme="minorHAnsi"/>
        </w:rPr>
      </w:pPr>
    </w:p>
    <w:p w14:paraId="22AD041D" w14:textId="77777777" w:rsidR="00FD7A9B" w:rsidRPr="008503BB" w:rsidRDefault="00FD7A9B" w:rsidP="00996057">
      <w:pPr>
        <w:pStyle w:val="Newparagraph"/>
        <w:spacing w:line="360" w:lineRule="auto"/>
        <w:ind w:firstLine="0"/>
        <w:rPr>
          <w:rFonts w:asciiTheme="minorHAnsi" w:hAnsiTheme="minorHAnsi" w:cstheme="minorHAnsi"/>
        </w:rPr>
      </w:pPr>
    </w:p>
    <w:p w14:paraId="6A9BFBB5" w14:textId="5CC27646" w:rsidR="00FD7A9B" w:rsidRPr="008503BB" w:rsidRDefault="00FD7A9B" w:rsidP="00996057">
      <w:pPr>
        <w:pStyle w:val="Newparagraph"/>
        <w:spacing w:line="360" w:lineRule="auto"/>
        <w:ind w:firstLine="0"/>
        <w:rPr>
          <w:rFonts w:asciiTheme="minorHAnsi" w:hAnsiTheme="minorHAnsi" w:cstheme="minorHAnsi"/>
        </w:rPr>
      </w:pPr>
    </w:p>
    <w:p w14:paraId="0C1801DB" w14:textId="77777777" w:rsidR="00FD7A9B" w:rsidRPr="008503BB" w:rsidRDefault="00FD7A9B" w:rsidP="00996057">
      <w:pPr>
        <w:pStyle w:val="Newparagraph"/>
        <w:spacing w:line="360" w:lineRule="auto"/>
        <w:ind w:firstLine="0"/>
        <w:rPr>
          <w:rFonts w:asciiTheme="minorHAnsi" w:hAnsiTheme="minorHAnsi" w:cstheme="minorHAnsi"/>
        </w:rPr>
      </w:pPr>
    </w:p>
    <w:p w14:paraId="3421B6FA" w14:textId="57CDF6A5" w:rsidR="00FD7A9B" w:rsidRPr="008503BB" w:rsidRDefault="00FD7A9B" w:rsidP="00996057">
      <w:pPr>
        <w:pStyle w:val="Newparagraph"/>
        <w:spacing w:line="360" w:lineRule="auto"/>
        <w:ind w:firstLine="0"/>
        <w:rPr>
          <w:rFonts w:asciiTheme="minorHAnsi" w:hAnsiTheme="minorHAnsi" w:cstheme="minorHAnsi"/>
        </w:rPr>
      </w:pPr>
    </w:p>
    <w:p w14:paraId="0C9C83AE" w14:textId="7F1CE7EF" w:rsidR="00FD7A9B" w:rsidRPr="008503BB" w:rsidRDefault="00FD7A9B" w:rsidP="00996057">
      <w:pPr>
        <w:pStyle w:val="Newparagraph"/>
        <w:spacing w:line="360" w:lineRule="auto"/>
        <w:ind w:firstLine="0"/>
        <w:rPr>
          <w:rFonts w:asciiTheme="minorHAnsi" w:hAnsiTheme="minorHAnsi" w:cstheme="minorHAnsi"/>
        </w:rPr>
      </w:pPr>
    </w:p>
    <w:p w14:paraId="689D0D3B" w14:textId="17D6623B" w:rsidR="00FD7A9B" w:rsidRPr="008503BB" w:rsidRDefault="00FD7A9B" w:rsidP="00996057">
      <w:pPr>
        <w:pStyle w:val="Newparagraph"/>
        <w:spacing w:line="360" w:lineRule="auto"/>
        <w:ind w:firstLine="0"/>
        <w:rPr>
          <w:rFonts w:asciiTheme="minorHAnsi" w:hAnsiTheme="minorHAnsi" w:cstheme="minorHAnsi"/>
        </w:rPr>
      </w:pPr>
    </w:p>
    <w:p w14:paraId="75CD3294" w14:textId="77777777" w:rsidR="00FD7A9B" w:rsidRPr="008503BB" w:rsidRDefault="00FD7A9B" w:rsidP="00996057">
      <w:pPr>
        <w:pStyle w:val="Newparagraph"/>
        <w:spacing w:line="360" w:lineRule="auto"/>
        <w:ind w:firstLine="0"/>
        <w:rPr>
          <w:rFonts w:asciiTheme="minorHAnsi" w:hAnsiTheme="minorHAnsi" w:cstheme="minorHAnsi"/>
        </w:rPr>
      </w:pPr>
    </w:p>
    <w:p w14:paraId="779CAEA2" w14:textId="3AE5615F" w:rsidR="00FD7A9B" w:rsidRPr="008503BB" w:rsidRDefault="00FD7A9B" w:rsidP="00996057">
      <w:pPr>
        <w:pStyle w:val="Newparagraph"/>
        <w:spacing w:line="360" w:lineRule="auto"/>
        <w:ind w:firstLine="0"/>
        <w:rPr>
          <w:rFonts w:asciiTheme="minorHAnsi" w:hAnsiTheme="minorHAnsi" w:cstheme="minorHAnsi"/>
        </w:rPr>
      </w:pPr>
    </w:p>
    <w:p w14:paraId="7644144B" w14:textId="77777777" w:rsidR="00FD7A9B" w:rsidRPr="008503BB" w:rsidRDefault="00FD7A9B" w:rsidP="00996057">
      <w:pPr>
        <w:pStyle w:val="Newparagraph"/>
        <w:spacing w:line="360" w:lineRule="auto"/>
        <w:ind w:firstLine="0"/>
        <w:rPr>
          <w:rFonts w:asciiTheme="minorHAnsi" w:hAnsiTheme="minorHAnsi" w:cstheme="minorHAnsi"/>
        </w:rPr>
      </w:pPr>
    </w:p>
    <w:p w14:paraId="16C1A410" w14:textId="77777777" w:rsidR="00FD7A9B" w:rsidRPr="008503BB" w:rsidRDefault="00FD7A9B" w:rsidP="00996057">
      <w:pPr>
        <w:pStyle w:val="Newparagraph"/>
        <w:spacing w:line="360" w:lineRule="auto"/>
        <w:ind w:firstLine="0"/>
        <w:rPr>
          <w:rFonts w:asciiTheme="minorHAnsi" w:hAnsiTheme="minorHAnsi" w:cstheme="minorHAnsi"/>
        </w:rPr>
      </w:pPr>
    </w:p>
    <w:p w14:paraId="5C3FAEE0" w14:textId="77777777" w:rsidR="00FD7A9B" w:rsidRPr="008503BB" w:rsidRDefault="00FD7A9B" w:rsidP="00996057">
      <w:pPr>
        <w:pStyle w:val="Newparagraph"/>
        <w:spacing w:line="360" w:lineRule="auto"/>
        <w:ind w:firstLine="0"/>
        <w:rPr>
          <w:rFonts w:asciiTheme="minorHAnsi" w:hAnsiTheme="minorHAnsi" w:cstheme="minorHAnsi"/>
        </w:rPr>
      </w:pPr>
    </w:p>
    <w:p w14:paraId="683F782C" w14:textId="77777777" w:rsidR="00FD7A9B" w:rsidRPr="008503BB" w:rsidRDefault="00FD7A9B" w:rsidP="00996057">
      <w:pPr>
        <w:pStyle w:val="Newparagraph"/>
        <w:spacing w:line="360" w:lineRule="auto"/>
        <w:ind w:firstLine="0"/>
        <w:rPr>
          <w:rFonts w:asciiTheme="minorHAnsi" w:hAnsiTheme="minorHAnsi" w:cstheme="minorHAnsi"/>
        </w:rPr>
      </w:pPr>
    </w:p>
    <w:p w14:paraId="169719F7" w14:textId="77777777" w:rsidR="00FD7A9B" w:rsidRPr="008503BB" w:rsidRDefault="00FD7A9B" w:rsidP="00996057">
      <w:pPr>
        <w:pStyle w:val="Newparagraph"/>
        <w:spacing w:line="360" w:lineRule="auto"/>
        <w:ind w:firstLine="0"/>
        <w:rPr>
          <w:rFonts w:asciiTheme="minorHAnsi" w:hAnsiTheme="minorHAnsi" w:cstheme="minorHAnsi"/>
        </w:rPr>
      </w:pPr>
    </w:p>
    <w:p w14:paraId="525111CA" w14:textId="77777777" w:rsidR="00FD7A9B" w:rsidRPr="008503BB" w:rsidRDefault="00FD7A9B" w:rsidP="00996057">
      <w:pPr>
        <w:pStyle w:val="Newparagraph"/>
        <w:spacing w:line="360" w:lineRule="auto"/>
        <w:ind w:firstLine="0"/>
        <w:rPr>
          <w:rFonts w:asciiTheme="minorHAnsi" w:hAnsiTheme="minorHAnsi" w:cstheme="minorHAnsi"/>
        </w:rPr>
      </w:pPr>
    </w:p>
    <w:p w14:paraId="368B6BC3" w14:textId="76536E29" w:rsidR="00FD7A9B" w:rsidRPr="008503BB" w:rsidRDefault="00FD7A9B" w:rsidP="00996057">
      <w:pPr>
        <w:pStyle w:val="Newparagraph"/>
        <w:spacing w:line="360" w:lineRule="auto"/>
        <w:ind w:firstLine="0"/>
        <w:rPr>
          <w:rFonts w:asciiTheme="minorHAnsi" w:hAnsiTheme="minorHAnsi" w:cstheme="minorHAnsi"/>
        </w:rPr>
      </w:pPr>
    </w:p>
    <w:p w14:paraId="4DF918BD" w14:textId="209E317A" w:rsidR="00FD7A9B" w:rsidRPr="008503BB" w:rsidRDefault="008503BB" w:rsidP="00996057">
      <w:pPr>
        <w:pStyle w:val="Newparagraph"/>
        <w:spacing w:line="360" w:lineRule="auto"/>
        <w:ind w:firstLine="0"/>
        <w:rPr>
          <w:rFonts w:asciiTheme="minorHAnsi" w:hAnsiTheme="minorHAnsi" w:cstheme="minorHAnsi"/>
        </w:rPr>
      </w:pPr>
      <w:r w:rsidRPr="008503BB">
        <w:rPr>
          <w:rFonts w:asciiTheme="minorHAnsi" w:hAnsiTheme="minorHAnsi" w:cstheme="minorHAnsi"/>
          <w:noProof/>
          <w14:ligatures w14:val="standardContextual"/>
        </w:rPr>
        <mc:AlternateContent>
          <mc:Choice Requires="wpg">
            <w:drawing>
              <wp:anchor distT="0" distB="0" distL="114300" distR="114300" simplePos="0" relativeHeight="251665408" behindDoc="0" locked="0" layoutInCell="1" allowOverlap="1" wp14:anchorId="173013FC" wp14:editId="3B6DC039">
                <wp:simplePos x="0" y="0"/>
                <wp:positionH relativeFrom="column">
                  <wp:posOffset>19050</wp:posOffset>
                </wp:positionH>
                <wp:positionV relativeFrom="paragraph">
                  <wp:posOffset>340360</wp:posOffset>
                </wp:positionV>
                <wp:extent cx="6191250" cy="2913380"/>
                <wp:effectExtent l="0" t="0" r="0" b="1270"/>
                <wp:wrapSquare wrapText="bothSides"/>
                <wp:docPr id="1123997210" name="Group 54"/>
                <wp:cNvGraphicFramePr/>
                <a:graphic xmlns:a="http://schemas.openxmlformats.org/drawingml/2006/main">
                  <a:graphicData uri="http://schemas.microsoft.com/office/word/2010/wordprocessingGroup">
                    <wpg:wgp>
                      <wpg:cNvGrpSpPr/>
                      <wpg:grpSpPr>
                        <a:xfrm>
                          <a:off x="0" y="0"/>
                          <a:ext cx="6191250" cy="2913380"/>
                          <a:chOff x="0" y="0"/>
                          <a:chExt cx="6191250" cy="2913380"/>
                        </a:xfrm>
                      </wpg:grpSpPr>
                      <pic:pic xmlns:pic="http://schemas.openxmlformats.org/drawingml/2006/picture">
                        <pic:nvPicPr>
                          <pic:cNvPr id="611337777" name="Picture 504369527"/>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0" y="0"/>
                            <a:ext cx="6191250" cy="2913380"/>
                          </a:xfrm>
                          <a:prstGeom prst="rect">
                            <a:avLst/>
                          </a:prstGeom>
                        </pic:spPr>
                      </pic:pic>
                      <pic:pic xmlns:pic="http://schemas.openxmlformats.org/drawingml/2006/picture">
                        <pic:nvPicPr>
                          <pic:cNvPr id="412464535" name="Picture 1"/>
                          <pic:cNvPicPr>
                            <a:picLocks noChangeAspect="1"/>
                          </pic:cNvPicPr>
                        </pic:nvPicPr>
                        <pic:blipFill rotWithShape="1">
                          <a:blip r:embed="rId31" cstate="print">
                            <a:extLst>
                              <a:ext uri="{28A0092B-C50C-407E-A947-70E740481C1C}">
                                <a14:useLocalDpi xmlns:a14="http://schemas.microsoft.com/office/drawing/2010/main" val="0"/>
                              </a:ext>
                            </a:extLst>
                          </a:blip>
                          <a:srcRect b="6285"/>
                          <a:stretch/>
                        </pic:blipFill>
                        <pic:spPr bwMode="auto">
                          <a:xfrm>
                            <a:off x="4362450" y="98425"/>
                            <a:ext cx="1645920" cy="1233805"/>
                          </a:xfrm>
                          <a:prstGeom prst="rect">
                            <a:avLst/>
                          </a:prstGeom>
                          <a:ln>
                            <a:noFill/>
                          </a:ln>
                          <a:extLst>
                            <a:ext uri="{53640926-AAD7-44D8-BBD7-CCE9431645EC}">
                              <a14:shadowObscured xmlns:a14="http://schemas.microsoft.com/office/drawing/2010/main"/>
                            </a:ext>
                          </a:extLst>
                        </pic:spPr>
                      </pic:pic>
                      <wps:wsp>
                        <wps:cNvPr id="1852876276" name="Text Box 2"/>
                        <wps:cNvSpPr txBox="1">
                          <a:spLocks noChangeArrowheads="1"/>
                        </wps:cNvSpPr>
                        <wps:spPr bwMode="auto">
                          <a:xfrm>
                            <a:off x="711200" y="31750"/>
                            <a:ext cx="381000" cy="381000"/>
                          </a:xfrm>
                          <a:prstGeom prst="rect">
                            <a:avLst/>
                          </a:prstGeom>
                          <a:noFill/>
                          <a:ln w="9525">
                            <a:noFill/>
                            <a:miter lim="800000"/>
                            <a:headEnd/>
                            <a:tailEnd/>
                          </a:ln>
                        </wps:spPr>
                        <wps:txbx>
                          <w:txbxContent>
                            <w:p w14:paraId="51EA0F6D" w14:textId="77777777" w:rsidR="00285099" w:rsidRPr="00B241A6" w:rsidRDefault="00285099" w:rsidP="00285099">
                              <w:pPr>
                                <w:rPr>
                                  <w:b/>
                                  <w:bCs/>
                                  <w:sz w:val="32"/>
                                  <w:szCs w:val="32"/>
                                </w:rPr>
                              </w:pPr>
                              <w:r>
                                <w:rPr>
                                  <w:b/>
                                  <w:bCs/>
                                  <w:sz w:val="32"/>
                                  <w:szCs w:val="32"/>
                                </w:rPr>
                                <w:t>E</w:t>
                              </w:r>
                            </w:p>
                          </w:txbxContent>
                        </wps:txbx>
                        <wps:bodyPr rot="0" vert="horz" wrap="square" lIns="91440" tIns="45720" rIns="91440" bIns="45720" anchor="t" anchorCtr="0">
                          <a:noAutofit/>
                        </wps:bodyPr>
                      </wps:wsp>
                    </wpg:wgp>
                  </a:graphicData>
                </a:graphic>
              </wp:anchor>
            </w:drawing>
          </mc:Choice>
          <mc:Fallback>
            <w:pict>
              <v:group w14:anchorId="173013FC" id="Group 54" o:spid="_x0000_s1042" style="position:absolute;margin-left:1.5pt;margin-top:26.8pt;width:487.5pt;height:229.4pt;z-index:251665408" coordsize="61912,29133" o:gfxdata="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">
                <v:shape id="Picture 504369527" o:spid="_x0000_s1043" type="#_x0000_t75" style="position:absolute;width:61912;height:291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">
                  <v:imagedata r:id="rId32" o:title=""/>
                </v:shape>
                <v:shape id="Picture 1" o:spid="_x0000_s1044" type="#_x0000_t75" style="position:absolute;left:43624;top:984;width:16459;height:12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">
                  <v:imagedata r:id="rId33" o:title="" cropbottom="4119f"/>
                </v:shape>
                <v:shape id="Text Box 2" o:spid="_x0000_s1045" type="#_x0000_t202" style="position:absolute;left:7112;top:317;width:3810;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" filled="f" stroked="f">
                  <v:textbox>
                    <w:txbxContent>
                      <w:p w14:paraId="51EA0F6D" w14:textId="77777777" w:rsidR="00285099" w:rsidRPr="00B241A6" w:rsidRDefault="00285099" w:rsidP="00285099">
                        <w:pPr>
                          <w:rPr>
                            <w:b/>
                            <w:bCs/>
                            <w:sz w:val="32"/>
                            <w:szCs w:val="32"/>
                          </w:rPr>
                        </w:pPr>
                        <w:r>
                          <w:rPr>
                            <w:b/>
                            <w:bCs/>
                            <w:sz w:val="32"/>
                            <w:szCs w:val="32"/>
                          </w:rPr>
                          <w:t>E</w:t>
                        </w:r>
                      </w:p>
                    </w:txbxContent>
                  </v:textbox>
                </v:shape>
                <w10:wrap type="square"/>
              </v:group>
            </w:pict>
          </mc:Fallback>
        </mc:AlternateContent>
      </w:r>
    </w:p>
    <w:p w14:paraId="5636F286" w14:textId="77777777" w:rsidR="00AC2C44" w:rsidRDefault="00AC2C44" w:rsidP="00996057">
      <w:pPr>
        <w:pStyle w:val="Newparagraph"/>
        <w:spacing w:line="360" w:lineRule="auto"/>
        <w:ind w:firstLine="0"/>
        <w:rPr>
          <w:rFonts w:asciiTheme="minorHAnsi" w:hAnsiTheme="minorHAnsi" w:cstheme="minorHAnsi"/>
          <w:b/>
          <w:bCs/>
        </w:rPr>
      </w:pPr>
    </w:p>
    <w:p w14:paraId="0168D2C2" w14:textId="3DFE0C9F" w:rsidR="00285099" w:rsidRPr="008503BB" w:rsidRDefault="00AC2C44" w:rsidP="00996057">
      <w:pPr>
        <w:pStyle w:val="Newparagraph"/>
        <w:spacing w:line="360" w:lineRule="auto"/>
        <w:ind w:firstLine="0"/>
        <w:rPr>
          <w:rFonts w:asciiTheme="minorHAnsi" w:hAnsiTheme="minorHAnsi" w:cstheme="minorHAnsi"/>
        </w:rPr>
      </w:pPr>
      <w:r w:rsidRPr="00AC2C44">
        <w:rPr>
          <w:rFonts w:asciiTheme="minorHAnsi" w:hAnsiTheme="minorHAnsi" w:cstheme="minorHAnsi"/>
          <w:b/>
          <w:bCs/>
        </w:rPr>
        <w:t>Figure S2</w:t>
      </w:r>
      <w:r w:rsidRPr="00AC2C44">
        <w:rPr>
          <w:rFonts w:asciiTheme="minorHAnsi" w:hAnsiTheme="minorHAnsi" w:cstheme="minorHAnsi"/>
        </w:rPr>
        <w:t xml:space="preserve"> SEM-EDS elemental composition illustrations for particles observed in SEM analysis at the LHP site, Bloemfontein.</w:t>
      </w:r>
    </w:p>
    <w:p w14:paraId="14202005" w14:textId="77777777" w:rsidR="00E7094E" w:rsidRPr="008503BB" w:rsidRDefault="00E7094E" w:rsidP="00285099">
      <w:pPr>
        <w:pStyle w:val="Newparagraph"/>
        <w:spacing w:line="360" w:lineRule="auto"/>
        <w:ind w:firstLine="0"/>
        <w:rPr>
          <w:rFonts w:asciiTheme="minorHAnsi" w:hAnsiTheme="minorHAnsi" w:cstheme="minorHAnsi"/>
        </w:rPr>
      </w:pPr>
    </w:p>
    <w:p w14:paraId="52E3160C" w14:textId="77777777" w:rsidR="00E7094E" w:rsidRPr="008503BB" w:rsidRDefault="00E7094E" w:rsidP="00285099">
      <w:pPr>
        <w:pStyle w:val="Newparagraph"/>
        <w:spacing w:line="360" w:lineRule="auto"/>
        <w:ind w:firstLine="0"/>
        <w:rPr>
          <w:rFonts w:asciiTheme="minorHAnsi" w:hAnsiTheme="minorHAnsi" w:cstheme="minorHAnsi"/>
        </w:rPr>
      </w:pPr>
    </w:p>
    <w:p w14:paraId="4221E3DD" w14:textId="77777777" w:rsidR="00E7094E" w:rsidRPr="008503BB" w:rsidRDefault="00E7094E" w:rsidP="00285099">
      <w:pPr>
        <w:pStyle w:val="Newparagraph"/>
        <w:spacing w:line="360" w:lineRule="auto"/>
        <w:ind w:firstLine="0"/>
        <w:rPr>
          <w:rFonts w:asciiTheme="minorHAnsi" w:hAnsiTheme="minorHAnsi" w:cstheme="minorHAnsi"/>
        </w:rPr>
      </w:pPr>
    </w:p>
    <w:p w14:paraId="1A348268" w14:textId="77777777" w:rsidR="00E7094E" w:rsidRPr="008503BB" w:rsidRDefault="00E7094E" w:rsidP="00285099">
      <w:pPr>
        <w:pStyle w:val="Newparagraph"/>
        <w:spacing w:line="360" w:lineRule="auto"/>
        <w:ind w:firstLine="0"/>
        <w:rPr>
          <w:rFonts w:asciiTheme="minorHAnsi" w:hAnsiTheme="minorHAnsi" w:cstheme="minorHAnsi"/>
        </w:rPr>
      </w:pPr>
    </w:p>
    <w:p w14:paraId="7C8F8AD6" w14:textId="77777777" w:rsidR="00E7094E" w:rsidRPr="008503BB" w:rsidRDefault="00E7094E" w:rsidP="00285099">
      <w:pPr>
        <w:pStyle w:val="Newparagraph"/>
        <w:spacing w:line="360" w:lineRule="auto"/>
        <w:ind w:firstLine="0"/>
        <w:rPr>
          <w:rFonts w:asciiTheme="minorHAnsi" w:hAnsiTheme="minorHAnsi" w:cstheme="minorHAnsi"/>
        </w:rPr>
      </w:pPr>
    </w:p>
    <w:p w14:paraId="63B4BECD" w14:textId="77777777" w:rsidR="00E7094E" w:rsidRPr="008503BB" w:rsidRDefault="00E7094E" w:rsidP="00285099">
      <w:pPr>
        <w:pStyle w:val="Newparagraph"/>
        <w:spacing w:line="360" w:lineRule="auto"/>
        <w:ind w:firstLine="0"/>
        <w:rPr>
          <w:rFonts w:asciiTheme="minorHAnsi" w:hAnsiTheme="minorHAnsi" w:cstheme="minorHAnsi"/>
        </w:rPr>
      </w:pPr>
    </w:p>
    <w:p w14:paraId="6FD303AF" w14:textId="77777777" w:rsidR="00E7094E" w:rsidRPr="008503BB" w:rsidRDefault="00E7094E" w:rsidP="00285099">
      <w:pPr>
        <w:pStyle w:val="Newparagraph"/>
        <w:spacing w:line="360" w:lineRule="auto"/>
        <w:ind w:firstLine="0"/>
        <w:rPr>
          <w:rFonts w:asciiTheme="minorHAnsi" w:hAnsiTheme="minorHAnsi" w:cstheme="minorHAnsi"/>
        </w:rPr>
      </w:pPr>
    </w:p>
    <w:p w14:paraId="1D0F9C1D" w14:textId="77777777" w:rsidR="00E7094E" w:rsidRPr="008503BB" w:rsidRDefault="00E7094E" w:rsidP="00285099">
      <w:pPr>
        <w:pStyle w:val="Newparagraph"/>
        <w:spacing w:line="360" w:lineRule="auto"/>
        <w:ind w:firstLine="0"/>
        <w:rPr>
          <w:rFonts w:asciiTheme="minorHAnsi" w:hAnsiTheme="minorHAnsi" w:cstheme="minorHAnsi"/>
        </w:rPr>
      </w:pPr>
    </w:p>
    <w:p w14:paraId="37CC8AB7" w14:textId="77777777" w:rsidR="00E7094E" w:rsidRPr="008503BB" w:rsidRDefault="00E7094E" w:rsidP="00285099">
      <w:pPr>
        <w:pStyle w:val="Newparagraph"/>
        <w:spacing w:line="360" w:lineRule="auto"/>
        <w:ind w:firstLine="0"/>
        <w:rPr>
          <w:rFonts w:asciiTheme="minorHAnsi" w:hAnsiTheme="minorHAnsi" w:cstheme="minorHAnsi"/>
        </w:rPr>
      </w:pPr>
    </w:p>
    <w:p w14:paraId="37404A00" w14:textId="77777777" w:rsidR="00E7094E" w:rsidRPr="008503BB" w:rsidRDefault="00E7094E" w:rsidP="00285099">
      <w:pPr>
        <w:pStyle w:val="Newparagraph"/>
        <w:spacing w:line="360" w:lineRule="auto"/>
        <w:ind w:firstLine="0"/>
        <w:rPr>
          <w:rFonts w:asciiTheme="minorHAnsi" w:hAnsiTheme="minorHAnsi" w:cstheme="minorHAnsi"/>
        </w:rPr>
      </w:pPr>
    </w:p>
    <w:p w14:paraId="6529F8C6" w14:textId="77777777" w:rsidR="00E7094E" w:rsidRPr="008503BB" w:rsidRDefault="00E7094E" w:rsidP="00285099">
      <w:pPr>
        <w:pStyle w:val="Newparagraph"/>
        <w:spacing w:line="360" w:lineRule="auto"/>
        <w:ind w:firstLine="0"/>
        <w:rPr>
          <w:rFonts w:asciiTheme="minorHAnsi" w:hAnsiTheme="minorHAnsi" w:cstheme="minorHAnsi"/>
        </w:rPr>
      </w:pPr>
    </w:p>
    <w:p w14:paraId="4114DECD" w14:textId="77777777" w:rsidR="00E7094E" w:rsidRPr="008503BB" w:rsidRDefault="00E7094E" w:rsidP="00285099">
      <w:pPr>
        <w:pStyle w:val="Newparagraph"/>
        <w:spacing w:line="360" w:lineRule="auto"/>
        <w:ind w:firstLine="0"/>
        <w:rPr>
          <w:rFonts w:asciiTheme="minorHAnsi" w:hAnsiTheme="minorHAnsi" w:cstheme="minorHAnsi"/>
        </w:rPr>
      </w:pPr>
    </w:p>
    <w:p w14:paraId="12C4BF0D" w14:textId="77777777" w:rsidR="00E7094E" w:rsidRPr="008503BB" w:rsidRDefault="00E7094E" w:rsidP="00285099">
      <w:pPr>
        <w:pStyle w:val="Newparagraph"/>
        <w:spacing w:line="360" w:lineRule="auto"/>
        <w:ind w:firstLine="0"/>
        <w:rPr>
          <w:rFonts w:asciiTheme="minorHAnsi" w:hAnsiTheme="minorHAnsi" w:cstheme="minorHAnsi"/>
        </w:rPr>
      </w:pPr>
    </w:p>
    <w:p w14:paraId="1B95EF0C" w14:textId="77777777" w:rsidR="00E7094E" w:rsidRPr="008503BB" w:rsidRDefault="00E7094E" w:rsidP="00285099">
      <w:pPr>
        <w:pStyle w:val="Newparagraph"/>
        <w:spacing w:line="360" w:lineRule="auto"/>
        <w:ind w:firstLine="0"/>
        <w:rPr>
          <w:rFonts w:asciiTheme="minorHAnsi" w:hAnsiTheme="minorHAnsi" w:cstheme="minorHAnsi"/>
        </w:rPr>
      </w:pPr>
    </w:p>
    <w:p w14:paraId="40D5B4A8" w14:textId="77777777" w:rsidR="00E7094E" w:rsidRPr="008503BB" w:rsidRDefault="00E7094E" w:rsidP="00285099">
      <w:pPr>
        <w:pStyle w:val="Newparagraph"/>
        <w:spacing w:line="360" w:lineRule="auto"/>
        <w:ind w:firstLine="0"/>
        <w:rPr>
          <w:rFonts w:asciiTheme="minorHAnsi" w:hAnsiTheme="minorHAnsi" w:cstheme="minorHAnsi"/>
        </w:rPr>
      </w:pPr>
    </w:p>
    <w:p w14:paraId="16967E6E" w14:textId="77777777" w:rsidR="00E7094E" w:rsidRPr="008503BB" w:rsidRDefault="00E7094E" w:rsidP="00285099">
      <w:pPr>
        <w:pStyle w:val="Newparagraph"/>
        <w:spacing w:line="360" w:lineRule="auto"/>
        <w:ind w:firstLine="0"/>
        <w:rPr>
          <w:rFonts w:asciiTheme="minorHAnsi" w:hAnsiTheme="minorHAnsi" w:cstheme="minorHAnsi"/>
        </w:rPr>
      </w:pPr>
    </w:p>
    <w:p w14:paraId="21932A5D" w14:textId="77777777" w:rsidR="00E7094E" w:rsidRPr="008503BB" w:rsidRDefault="00E7094E" w:rsidP="00285099">
      <w:pPr>
        <w:pStyle w:val="Newparagraph"/>
        <w:spacing w:line="360" w:lineRule="auto"/>
        <w:ind w:firstLine="0"/>
        <w:rPr>
          <w:rFonts w:asciiTheme="minorHAnsi" w:hAnsiTheme="minorHAnsi" w:cstheme="minorHAnsi"/>
        </w:rPr>
      </w:pPr>
    </w:p>
    <w:p w14:paraId="4022D17D" w14:textId="267CECBF" w:rsidR="00285099" w:rsidRPr="008503BB" w:rsidRDefault="00285099" w:rsidP="00285099">
      <w:pPr>
        <w:pStyle w:val="Newparagraph"/>
        <w:spacing w:line="360" w:lineRule="auto"/>
        <w:ind w:firstLine="0"/>
        <w:rPr>
          <w:rFonts w:asciiTheme="minorHAnsi" w:hAnsiTheme="minorHAnsi" w:cstheme="minorHAnsi"/>
        </w:rPr>
      </w:pPr>
      <w:r w:rsidRPr="008503BB">
        <w:rPr>
          <w:rFonts w:asciiTheme="minorHAnsi" w:hAnsiTheme="minorHAnsi" w:cstheme="minorHAnsi"/>
          <w:noProof/>
          <w14:ligatures w14:val="standardContextual"/>
        </w:rPr>
        <w:drawing>
          <wp:inline distT="0" distB="0" distL="0" distR="0" wp14:anchorId="4503858D" wp14:editId="33275222">
            <wp:extent cx="2743200" cy="2194560"/>
            <wp:effectExtent l="0" t="0" r="0" b="0"/>
            <wp:docPr id="740754638" name="Picture 740754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787567" name="Picture 851787567"/>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43200" cy="2194560"/>
                    </a:xfrm>
                    <a:prstGeom prst="rect">
                      <a:avLst/>
                    </a:prstGeom>
                  </pic:spPr>
                </pic:pic>
              </a:graphicData>
            </a:graphic>
          </wp:inline>
        </w:drawing>
      </w:r>
      <w:r w:rsidRPr="008503BB">
        <w:rPr>
          <w:rFonts w:asciiTheme="minorHAnsi" w:hAnsiTheme="minorHAnsi" w:cstheme="minorHAnsi"/>
        </w:rPr>
        <w:t xml:space="preserve">    </w:t>
      </w:r>
      <w:r w:rsidRPr="008503BB">
        <w:rPr>
          <w:rFonts w:asciiTheme="minorHAnsi" w:hAnsiTheme="minorHAnsi" w:cstheme="minorHAnsi"/>
          <w:noProof/>
          <w14:ligatures w14:val="standardContextual"/>
        </w:rPr>
        <w:drawing>
          <wp:inline distT="0" distB="0" distL="0" distR="0" wp14:anchorId="0686A903" wp14:editId="770E9694">
            <wp:extent cx="2743200" cy="2194560"/>
            <wp:effectExtent l="0" t="0" r="0" b="0"/>
            <wp:docPr id="394461922" name="Picture 394461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103813" name="Picture 1090103813"/>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743200" cy="2194560"/>
                    </a:xfrm>
                    <a:prstGeom prst="rect">
                      <a:avLst/>
                    </a:prstGeom>
                  </pic:spPr>
                </pic:pic>
              </a:graphicData>
            </a:graphic>
          </wp:inline>
        </w:drawing>
      </w:r>
      <w:r w:rsidRPr="008503BB">
        <w:rPr>
          <w:rFonts w:asciiTheme="minorHAnsi" w:hAnsiTheme="minorHAnsi" w:cstheme="minorHAnsi"/>
        </w:rPr>
        <w:t xml:space="preserve"> </w:t>
      </w:r>
    </w:p>
    <w:p w14:paraId="6499E817" w14:textId="77777777" w:rsidR="007C6B18" w:rsidRPr="008503BB" w:rsidRDefault="007C6B18" w:rsidP="00285099">
      <w:pPr>
        <w:pStyle w:val="Newparagraph"/>
        <w:spacing w:line="360" w:lineRule="auto"/>
        <w:ind w:firstLine="0"/>
        <w:rPr>
          <w:rFonts w:asciiTheme="minorHAnsi" w:hAnsiTheme="minorHAnsi" w:cstheme="minorHAnsi"/>
        </w:rPr>
      </w:pPr>
    </w:p>
    <w:p w14:paraId="12CB6EC5" w14:textId="77777777" w:rsidR="00285099" w:rsidRPr="008503BB" w:rsidRDefault="00285099" w:rsidP="00285099">
      <w:pPr>
        <w:pStyle w:val="Newparagraph"/>
        <w:spacing w:line="360" w:lineRule="auto"/>
        <w:ind w:firstLine="0"/>
        <w:rPr>
          <w:rFonts w:asciiTheme="minorHAnsi" w:hAnsiTheme="minorHAnsi" w:cstheme="minorHAnsi"/>
        </w:rPr>
      </w:pPr>
      <w:r w:rsidRPr="008503BB">
        <w:rPr>
          <w:rFonts w:asciiTheme="minorHAnsi" w:hAnsiTheme="minorHAnsi" w:cstheme="minorHAnsi"/>
          <w:noProof/>
          <w14:ligatures w14:val="standardContextual"/>
        </w:rPr>
        <w:drawing>
          <wp:inline distT="0" distB="0" distL="0" distR="0" wp14:anchorId="05B39857" wp14:editId="55E7FCB9">
            <wp:extent cx="2743200" cy="2194560"/>
            <wp:effectExtent l="0" t="0" r="0" b="0"/>
            <wp:docPr id="1078720292" name="Picture 1078720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334320" name="Picture 1857334320"/>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743200" cy="2194560"/>
                    </a:xfrm>
                    <a:prstGeom prst="rect">
                      <a:avLst/>
                    </a:prstGeom>
                  </pic:spPr>
                </pic:pic>
              </a:graphicData>
            </a:graphic>
          </wp:inline>
        </w:drawing>
      </w:r>
      <w:r w:rsidRPr="008503BB">
        <w:rPr>
          <w:rFonts w:asciiTheme="minorHAnsi" w:hAnsiTheme="minorHAnsi" w:cstheme="minorHAnsi"/>
        </w:rPr>
        <w:t xml:space="preserve">    </w:t>
      </w:r>
      <w:r w:rsidRPr="008503BB">
        <w:rPr>
          <w:rFonts w:asciiTheme="minorHAnsi" w:hAnsiTheme="minorHAnsi" w:cstheme="minorHAnsi"/>
          <w:noProof/>
          <w14:ligatures w14:val="standardContextual"/>
        </w:rPr>
        <w:drawing>
          <wp:inline distT="0" distB="0" distL="0" distR="0" wp14:anchorId="3FD72B1C" wp14:editId="3C9DAC36">
            <wp:extent cx="2743200" cy="2194560"/>
            <wp:effectExtent l="0" t="0" r="0" b="0"/>
            <wp:docPr id="1796901965" name="Picture 1796901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086758" name="Picture 2064086758"/>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743200" cy="2194560"/>
                    </a:xfrm>
                    <a:prstGeom prst="rect">
                      <a:avLst/>
                    </a:prstGeom>
                  </pic:spPr>
                </pic:pic>
              </a:graphicData>
            </a:graphic>
          </wp:inline>
        </w:drawing>
      </w:r>
    </w:p>
    <w:p w14:paraId="3DBBD40C" w14:textId="1DD64F17" w:rsidR="00285099" w:rsidRPr="008503BB" w:rsidRDefault="00285099" w:rsidP="00285099">
      <w:pPr>
        <w:pStyle w:val="Caption"/>
        <w:jc w:val="both"/>
        <w:rPr>
          <w:rFonts w:cstheme="minorHAnsi"/>
          <w:b w:val="0"/>
          <w:bCs w:val="0"/>
          <w:sz w:val="24"/>
          <w:szCs w:val="24"/>
        </w:rPr>
      </w:pPr>
      <w:r w:rsidRPr="008503BB">
        <w:rPr>
          <w:rFonts w:cstheme="minorHAnsi"/>
          <w:sz w:val="24"/>
          <w:szCs w:val="24"/>
        </w:rPr>
        <w:t xml:space="preserve">Figure S3 </w:t>
      </w:r>
      <w:r w:rsidRPr="008503BB">
        <w:rPr>
          <w:rFonts w:cstheme="minorHAnsi"/>
          <w:b w:val="0"/>
          <w:bCs w:val="0"/>
          <w:sz w:val="24"/>
          <w:szCs w:val="24"/>
        </w:rPr>
        <w:t>SEM particle morphology images for the U sites were captured</w:t>
      </w:r>
      <w:r w:rsidR="00822C42" w:rsidRPr="008503BB">
        <w:rPr>
          <w:rFonts w:cstheme="minorHAnsi"/>
          <w:b w:val="0"/>
          <w:bCs w:val="0"/>
          <w:sz w:val="24"/>
          <w:szCs w:val="24"/>
        </w:rPr>
        <w:t xml:space="preserve"> at </w:t>
      </w:r>
      <w:ins w:id="4" w:author="Karel Von Eschwege" w:date="2024-10-23T17:02:00Z" w16du:dateUtc="2024-10-23T15:02:00Z">
        <w:r w:rsidR="008503BB">
          <w:rPr>
            <w:noProof/>
          </w:rPr>
          <w:drawing>
            <wp:inline distT="0" distB="0" distL="0" distR="0" wp14:anchorId="76BB9ABE" wp14:editId="162C648F">
              <wp:extent cx="116840" cy="116840"/>
              <wp:effectExtent l="0" t="0" r="0" b="0"/>
              <wp:docPr id="1506659242" name="Picture 1" descr="magnification, symbol, tools, Magnifier, zoom, interface, plus, symbols, too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review" descr="magnification, symbol, tools, Magnifier, zoom, interface, plus, symbols, tool Icon"/>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ins>
      <w:r w:rsidR="008503BB">
        <w:rPr>
          <w:rFonts w:cstheme="minorHAnsi"/>
          <w:b w:val="0"/>
          <w:bCs w:val="0"/>
          <w:sz w:val="24"/>
          <w:szCs w:val="24"/>
        </w:rPr>
        <w:t xml:space="preserve"> </w:t>
      </w:r>
      <w:r w:rsidRPr="008503BB">
        <w:rPr>
          <w:rFonts w:cstheme="minorHAnsi"/>
          <w:b w:val="0"/>
          <w:bCs w:val="0"/>
          <w:sz w:val="24"/>
          <w:szCs w:val="24"/>
        </w:rPr>
        <w:t>x 110, 100µm scale (</w:t>
      </w:r>
      <w:r w:rsidRPr="008503BB">
        <w:rPr>
          <w:rFonts w:cstheme="minorHAnsi"/>
          <w:b w:val="0"/>
          <w:bCs w:val="0"/>
          <w:i/>
          <w:iCs/>
          <w:sz w:val="24"/>
          <w:szCs w:val="24"/>
        </w:rPr>
        <w:t>top left</w:t>
      </w:r>
      <w:r w:rsidRPr="008503BB">
        <w:rPr>
          <w:rFonts w:cstheme="minorHAnsi"/>
          <w:b w:val="0"/>
          <w:bCs w:val="0"/>
          <w:sz w:val="24"/>
          <w:szCs w:val="24"/>
        </w:rPr>
        <w:t xml:space="preserve">), </w:t>
      </w:r>
      <w:ins w:id="5" w:author="Karel Von Eschwege" w:date="2024-10-23T17:02:00Z" w16du:dateUtc="2024-10-23T15:02:00Z">
        <w:r w:rsidR="008503BB">
          <w:rPr>
            <w:noProof/>
          </w:rPr>
          <w:drawing>
            <wp:inline distT="0" distB="0" distL="0" distR="0" wp14:anchorId="16254B19" wp14:editId="2FBEC710">
              <wp:extent cx="116840" cy="116840"/>
              <wp:effectExtent l="0" t="0" r="0" b="0"/>
              <wp:docPr id="35101025" name="Picture 1" descr="magnification, symbol, tools, Magnifier, zoom, interface, plus, symbols, too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review" descr="magnification, symbol, tools, Magnifier, zoom, interface, plus, symbols, tool Icon"/>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ins>
      <w:r w:rsidR="008503BB">
        <w:rPr>
          <w:rFonts w:cstheme="minorHAnsi"/>
          <w:b w:val="0"/>
          <w:bCs w:val="0"/>
          <w:sz w:val="24"/>
          <w:szCs w:val="24"/>
        </w:rPr>
        <w:t xml:space="preserve"> </w:t>
      </w:r>
      <w:r w:rsidRPr="008503BB">
        <w:rPr>
          <w:rFonts w:cstheme="minorHAnsi"/>
          <w:b w:val="0"/>
          <w:bCs w:val="0"/>
          <w:sz w:val="24"/>
          <w:szCs w:val="24"/>
        </w:rPr>
        <w:t>x 120, 100µm scale (</w:t>
      </w:r>
      <w:r w:rsidRPr="008503BB">
        <w:rPr>
          <w:rFonts w:cstheme="minorHAnsi"/>
          <w:b w:val="0"/>
          <w:bCs w:val="0"/>
          <w:i/>
          <w:iCs/>
          <w:sz w:val="24"/>
          <w:szCs w:val="24"/>
        </w:rPr>
        <w:t>top right</w:t>
      </w:r>
      <w:r w:rsidRPr="008503BB">
        <w:rPr>
          <w:rFonts w:cstheme="minorHAnsi"/>
          <w:b w:val="0"/>
          <w:bCs w:val="0"/>
          <w:sz w:val="24"/>
          <w:szCs w:val="24"/>
        </w:rPr>
        <w:t xml:space="preserve">), </w:t>
      </w:r>
      <w:ins w:id="6" w:author="Karel Von Eschwege" w:date="2024-10-23T17:02:00Z" w16du:dateUtc="2024-10-23T15:02:00Z">
        <w:r w:rsidR="008503BB">
          <w:rPr>
            <w:noProof/>
          </w:rPr>
          <w:drawing>
            <wp:inline distT="0" distB="0" distL="0" distR="0" wp14:anchorId="05624100" wp14:editId="25645AD1">
              <wp:extent cx="116840" cy="116840"/>
              <wp:effectExtent l="0" t="0" r="0" b="0"/>
              <wp:docPr id="1967996642" name="Picture 1" descr="magnification, symbol, tools, Magnifier, zoom, interface, plus, symbols, too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review" descr="magnification, symbol, tools, Magnifier, zoom, interface, plus, symbols, tool Icon"/>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ins>
      <w:r w:rsidR="008503BB">
        <w:rPr>
          <w:rFonts w:cstheme="minorHAnsi"/>
          <w:b w:val="0"/>
          <w:bCs w:val="0"/>
          <w:sz w:val="24"/>
          <w:szCs w:val="24"/>
        </w:rPr>
        <w:t xml:space="preserve"> </w:t>
      </w:r>
      <w:r w:rsidRPr="008503BB">
        <w:rPr>
          <w:rFonts w:cstheme="minorHAnsi"/>
          <w:b w:val="0"/>
          <w:bCs w:val="0"/>
          <w:sz w:val="24"/>
          <w:szCs w:val="24"/>
        </w:rPr>
        <w:t>x 160, 100µm scale (</w:t>
      </w:r>
      <w:r w:rsidRPr="008503BB">
        <w:rPr>
          <w:rFonts w:cstheme="minorHAnsi"/>
          <w:b w:val="0"/>
          <w:bCs w:val="0"/>
          <w:i/>
          <w:iCs/>
          <w:sz w:val="24"/>
          <w:szCs w:val="24"/>
        </w:rPr>
        <w:t>bottom left</w:t>
      </w:r>
      <w:r w:rsidRPr="008503BB">
        <w:rPr>
          <w:rFonts w:cstheme="minorHAnsi"/>
          <w:b w:val="0"/>
          <w:bCs w:val="0"/>
          <w:sz w:val="24"/>
          <w:szCs w:val="24"/>
        </w:rPr>
        <w:t xml:space="preserve">) and </w:t>
      </w:r>
      <w:ins w:id="7" w:author="Karel Von Eschwege" w:date="2024-10-23T17:02:00Z" w16du:dateUtc="2024-10-23T15:02:00Z">
        <w:r w:rsidR="008503BB">
          <w:rPr>
            <w:noProof/>
          </w:rPr>
          <w:drawing>
            <wp:inline distT="0" distB="0" distL="0" distR="0" wp14:anchorId="1A32E17C" wp14:editId="2D01005B">
              <wp:extent cx="116840" cy="116840"/>
              <wp:effectExtent l="0" t="0" r="0" b="0"/>
              <wp:docPr id="1807033410" name="Picture 1" descr="magnification, symbol, tools, Magnifier, zoom, interface, plus, symbols, too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review" descr="magnification, symbol, tools, Magnifier, zoom, interface, plus, symbols, tool Icon"/>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ins>
      <w:r w:rsidR="008503BB">
        <w:rPr>
          <w:rFonts w:cstheme="minorHAnsi"/>
          <w:b w:val="0"/>
          <w:bCs w:val="0"/>
          <w:sz w:val="24"/>
          <w:szCs w:val="24"/>
        </w:rPr>
        <w:t xml:space="preserve"> </w:t>
      </w:r>
      <w:r w:rsidRPr="008503BB">
        <w:rPr>
          <w:rFonts w:cstheme="minorHAnsi"/>
          <w:b w:val="0"/>
          <w:bCs w:val="0"/>
          <w:sz w:val="24"/>
          <w:szCs w:val="24"/>
        </w:rPr>
        <w:t>x 230, 100µm scale (</w:t>
      </w:r>
      <w:r w:rsidRPr="008503BB">
        <w:rPr>
          <w:rFonts w:cstheme="minorHAnsi"/>
          <w:b w:val="0"/>
          <w:bCs w:val="0"/>
          <w:i/>
          <w:iCs/>
          <w:sz w:val="24"/>
          <w:szCs w:val="24"/>
        </w:rPr>
        <w:t>bottom right</w:t>
      </w:r>
      <w:r w:rsidRPr="008503BB">
        <w:rPr>
          <w:rFonts w:cstheme="minorHAnsi"/>
          <w:b w:val="0"/>
          <w:bCs w:val="0"/>
          <w:sz w:val="24"/>
          <w:szCs w:val="24"/>
        </w:rPr>
        <w:t xml:space="preserve">). 30.0 probe current (PC), 11.3 - 11.6 mm working distance (WD), 5.0 kV accelerating voltage, were applied to all images. </w:t>
      </w:r>
    </w:p>
    <w:p w14:paraId="6FC97762" w14:textId="77777777" w:rsidR="000B1044" w:rsidRPr="008503BB" w:rsidRDefault="000B1044" w:rsidP="000B1044">
      <w:pPr>
        <w:rPr>
          <w:rFonts w:asciiTheme="minorHAnsi" w:hAnsiTheme="minorHAnsi" w:cstheme="minorHAnsi"/>
          <w:lang w:val="en-US" w:eastAsia="en-US"/>
        </w:rPr>
      </w:pPr>
    </w:p>
    <w:p w14:paraId="57A01C39" w14:textId="77777777" w:rsidR="000B1044" w:rsidRPr="008503BB" w:rsidRDefault="000B1044" w:rsidP="000B1044">
      <w:pPr>
        <w:rPr>
          <w:rFonts w:asciiTheme="minorHAnsi" w:hAnsiTheme="minorHAnsi" w:cstheme="minorHAnsi"/>
          <w:lang w:val="en-US" w:eastAsia="en-US"/>
        </w:rPr>
      </w:pPr>
    </w:p>
    <w:p w14:paraId="087F4A3A" w14:textId="77777777" w:rsidR="000B1044" w:rsidRPr="008503BB" w:rsidRDefault="000B1044" w:rsidP="000B1044">
      <w:pPr>
        <w:rPr>
          <w:rFonts w:asciiTheme="minorHAnsi" w:hAnsiTheme="minorHAnsi" w:cstheme="minorHAnsi"/>
          <w:lang w:val="en-US" w:eastAsia="en-US"/>
        </w:rPr>
      </w:pPr>
    </w:p>
    <w:p w14:paraId="3DEF4138" w14:textId="77777777" w:rsidR="000B1044" w:rsidRPr="008503BB" w:rsidRDefault="000B1044" w:rsidP="000B1044">
      <w:pPr>
        <w:rPr>
          <w:rFonts w:asciiTheme="minorHAnsi" w:hAnsiTheme="minorHAnsi" w:cstheme="minorHAnsi"/>
          <w:lang w:val="en-US" w:eastAsia="en-US"/>
        </w:rPr>
      </w:pPr>
    </w:p>
    <w:p w14:paraId="2165448C" w14:textId="161BD980" w:rsidR="00285099" w:rsidRPr="008503BB" w:rsidRDefault="00285099" w:rsidP="00285099">
      <w:pPr>
        <w:pStyle w:val="Caption"/>
        <w:jc w:val="both"/>
        <w:rPr>
          <w:rFonts w:cstheme="minorHAnsi"/>
          <w:sz w:val="24"/>
          <w:szCs w:val="24"/>
        </w:rPr>
      </w:pPr>
    </w:p>
    <w:p w14:paraId="5809FFCA" w14:textId="4573C476" w:rsidR="00285099" w:rsidRPr="008503BB" w:rsidRDefault="00276E29" w:rsidP="00996057">
      <w:pPr>
        <w:pStyle w:val="Newparagraph"/>
        <w:spacing w:line="360" w:lineRule="auto"/>
        <w:ind w:firstLine="0"/>
        <w:rPr>
          <w:rFonts w:asciiTheme="minorHAnsi" w:hAnsiTheme="minorHAnsi" w:cstheme="minorHAnsi"/>
          <w:lang w:val="en-US"/>
        </w:rPr>
      </w:pPr>
      <w:r w:rsidRPr="008503BB">
        <w:rPr>
          <w:rFonts w:asciiTheme="minorHAnsi" w:hAnsiTheme="minorHAnsi" w:cstheme="minorHAnsi"/>
          <w:noProof/>
        </w:rPr>
        <mc:AlternateContent>
          <mc:Choice Requires="wpg">
            <w:drawing>
              <wp:anchor distT="0" distB="0" distL="114300" distR="114300" simplePos="0" relativeHeight="251669504" behindDoc="0" locked="0" layoutInCell="1" allowOverlap="1" wp14:anchorId="1682FBEE" wp14:editId="24C721B9">
                <wp:simplePos x="0" y="0"/>
                <wp:positionH relativeFrom="column">
                  <wp:posOffset>0</wp:posOffset>
                </wp:positionH>
                <wp:positionV relativeFrom="paragraph">
                  <wp:posOffset>110490</wp:posOffset>
                </wp:positionV>
                <wp:extent cx="6110605" cy="2876550"/>
                <wp:effectExtent l="0" t="0" r="4445" b="0"/>
                <wp:wrapNone/>
                <wp:docPr id="977565144" name="Group 55"/>
                <wp:cNvGraphicFramePr/>
                <a:graphic xmlns:a="http://schemas.openxmlformats.org/drawingml/2006/main">
                  <a:graphicData uri="http://schemas.microsoft.com/office/word/2010/wordprocessingGroup">
                    <wpg:wgp>
                      <wpg:cNvGrpSpPr/>
                      <wpg:grpSpPr>
                        <a:xfrm>
                          <a:off x="0" y="0"/>
                          <a:ext cx="6110605" cy="2876550"/>
                          <a:chOff x="0" y="0"/>
                          <a:chExt cx="6110605" cy="2876550"/>
                        </a:xfrm>
                      </wpg:grpSpPr>
                      <pic:pic xmlns:pic="http://schemas.openxmlformats.org/drawingml/2006/picture">
                        <pic:nvPicPr>
                          <pic:cNvPr id="1302457226" name="Picture 351057934"/>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0" y="0"/>
                            <a:ext cx="6110605" cy="2876550"/>
                          </a:xfrm>
                          <a:prstGeom prst="rect">
                            <a:avLst/>
                          </a:prstGeom>
                        </pic:spPr>
                      </pic:pic>
                      <pic:pic xmlns:pic="http://schemas.openxmlformats.org/drawingml/2006/picture">
                        <pic:nvPicPr>
                          <pic:cNvPr id="2023139147" name="Picture 235982511"/>
                          <pic:cNvPicPr>
                            <a:picLocks noChangeAspect="1"/>
                          </pic:cNvPicPr>
                        </pic:nvPicPr>
                        <pic:blipFill rotWithShape="1">
                          <a:blip r:embed="rId39" cstate="print">
                            <a:extLst>
                              <a:ext uri="{28A0092B-C50C-407E-A947-70E740481C1C}">
                                <a14:useLocalDpi xmlns:a14="http://schemas.microsoft.com/office/drawing/2010/main" val="0"/>
                              </a:ext>
                            </a:extLst>
                          </a:blip>
                          <a:srcRect b="5930"/>
                          <a:stretch/>
                        </pic:blipFill>
                        <pic:spPr bwMode="auto">
                          <a:xfrm>
                            <a:off x="4359275" y="92075"/>
                            <a:ext cx="1577975" cy="1187450"/>
                          </a:xfrm>
                          <a:prstGeom prst="rect">
                            <a:avLst/>
                          </a:prstGeom>
                          <a:ln>
                            <a:noFill/>
                          </a:ln>
                          <a:extLst>
                            <a:ext uri="{53640926-AAD7-44D8-BBD7-CCE9431645EC}">
                              <a14:shadowObscured xmlns:a14="http://schemas.microsoft.com/office/drawing/2010/main"/>
                            </a:ext>
                          </a:extLst>
                        </pic:spPr>
                      </pic:pic>
                      <wps:wsp>
                        <wps:cNvPr id="1181129399" name="Text Box 2"/>
                        <wps:cNvSpPr txBox="1">
                          <a:spLocks noChangeArrowheads="1"/>
                        </wps:cNvSpPr>
                        <wps:spPr bwMode="auto">
                          <a:xfrm>
                            <a:off x="679450" y="19050"/>
                            <a:ext cx="381000" cy="381000"/>
                          </a:xfrm>
                          <a:prstGeom prst="rect">
                            <a:avLst/>
                          </a:prstGeom>
                          <a:noFill/>
                          <a:ln w="9525">
                            <a:noFill/>
                            <a:miter lim="800000"/>
                            <a:headEnd/>
                            <a:tailEnd/>
                          </a:ln>
                        </wps:spPr>
                        <wps:txbx>
                          <w:txbxContent>
                            <w:p w14:paraId="1387991E" w14:textId="77777777" w:rsidR="00550456" w:rsidRPr="00B241A6" w:rsidRDefault="00550456" w:rsidP="00550456">
                              <w:pPr>
                                <w:rPr>
                                  <w:b/>
                                  <w:bCs/>
                                  <w:sz w:val="32"/>
                                  <w:szCs w:val="32"/>
                                </w:rPr>
                              </w:pPr>
                              <w:r>
                                <w:rPr>
                                  <w:b/>
                                  <w:bCs/>
                                  <w:sz w:val="32"/>
                                  <w:szCs w:val="32"/>
                                </w:rPr>
                                <w:t>A</w:t>
                              </w:r>
                            </w:p>
                          </w:txbxContent>
                        </wps:txbx>
                        <wps:bodyPr rot="0" vert="horz" wrap="square" lIns="91440" tIns="45720" rIns="91440" bIns="45720" anchor="t" anchorCtr="0">
                          <a:noAutofit/>
                        </wps:bodyPr>
                      </wps:wsp>
                    </wpg:wgp>
                  </a:graphicData>
                </a:graphic>
              </wp:anchor>
            </w:drawing>
          </mc:Choice>
          <mc:Fallback>
            <w:pict>
              <v:group w14:anchorId="1682FBEE" id="Group 55" o:spid="_x0000_s1046" style="position:absolute;margin-left:0;margin-top:8.7pt;width:481.15pt;height:226.5pt;z-index:251669504" coordsize="61106,28765" o:gfxdata="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">
                <v:shape id="Picture 351057934" o:spid="_x0000_s1047" type="#_x0000_t75" style="position:absolute;width:61106;height:28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">
                  <v:imagedata r:id="rId40" o:title=""/>
                </v:shape>
                <v:shape id="Picture 235982511" o:spid="_x0000_s1048" type="#_x0000_t75" style="position:absolute;left:43592;top:920;width:15780;height:11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">
                  <v:imagedata r:id="rId41" o:title="" cropbottom="3886f"/>
                </v:shape>
                <v:shape id="Text Box 2" o:spid="_x0000_s1049" type="#_x0000_t202" style="position:absolute;left:6794;top:190;width:3810;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" filled="f" stroked="f">
                  <v:textbox>
                    <w:txbxContent>
                      <w:p w14:paraId="1387991E" w14:textId="77777777" w:rsidR="00550456" w:rsidRPr="00B241A6" w:rsidRDefault="00550456" w:rsidP="00550456">
                        <w:pPr>
                          <w:rPr>
                            <w:b/>
                            <w:bCs/>
                            <w:sz w:val="32"/>
                            <w:szCs w:val="32"/>
                          </w:rPr>
                        </w:pPr>
                        <w:r>
                          <w:rPr>
                            <w:b/>
                            <w:bCs/>
                            <w:sz w:val="32"/>
                            <w:szCs w:val="32"/>
                          </w:rPr>
                          <w:t>A</w:t>
                        </w:r>
                      </w:p>
                    </w:txbxContent>
                  </v:textbox>
                </v:shape>
              </v:group>
            </w:pict>
          </mc:Fallback>
        </mc:AlternateContent>
      </w:r>
    </w:p>
    <w:p w14:paraId="2266070E" w14:textId="17E6FFD9" w:rsidR="00285099" w:rsidRPr="008503BB" w:rsidRDefault="00285099" w:rsidP="00996057">
      <w:pPr>
        <w:pStyle w:val="Newparagraph"/>
        <w:spacing w:line="360" w:lineRule="auto"/>
        <w:ind w:firstLine="0"/>
        <w:rPr>
          <w:rFonts w:asciiTheme="minorHAnsi" w:hAnsiTheme="minorHAnsi" w:cstheme="minorHAnsi"/>
        </w:rPr>
      </w:pPr>
    </w:p>
    <w:p w14:paraId="32DFA0A7" w14:textId="4E05D50D" w:rsidR="00285099" w:rsidRPr="008503BB" w:rsidRDefault="00285099" w:rsidP="00996057">
      <w:pPr>
        <w:pStyle w:val="Newparagraph"/>
        <w:spacing w:line="360" w:lineRule="auto"/>
        <w:ind w:firstLine="0"/>
        <w:rPr>
          <w:rFonts w:asciiTheme="minorHAnsi" w:hAnsiTheme="minorHAnsi" w:cstheme="minorHAnsi"/>
        </w:rPr>
      </w:pPr>
    </w:p>
    <w:p w14:paraId="029AC41C" w14:textId="391E0E98" w:rsidR="00285099" w:rsidRPr="008503BB" w:rsidRDefault="00285099" w:rsidP="00996057">
      <w:pPr>
        <w:pStyle w:val="Newparagraph"/>
        <w:spacing w:line="360" w:lineRule="auto"/>
        <w:ind w:firstLine="0"/>
        <w:rPr>
          <w:rFonts w:asciiTheme="minorHAnsi" w:hAnsiTheme="minorHAnsi" w:cstheme="minorHAnsi"/>
        </w:rPr>
      </w:pPr>
    </w:p>
    <w:p w14:paraId="7AAD1BED" w14:textId="7AF8411A" w:rsidR="00285099" w:rsidRPr="008503BB" w:rsidRDefault="00285099" w:rsidP="00996057">
      <w:pPr>
        <w:pStyle w:val="Newparagraph"/>
        <w:spacing w:line="360" w:lineRule="auto"/>
        <w:ind w:firstLine="0"/>
        <w:rPr>
          <w:rFonts w:asciiTheme="minorHAnsi" w:hAnsiTheme="minorHAnsi" w:cstheme="minorHAnsi"/>
        </w:rPr>
      </w:pPr>
    </w:p>
    <w:p w14:paraId="731AC76D" w14:textId="2E4AB78E" w:rsidR="00285099" w:rsidRPr="008503BB" w:rsidRDefault="00285099" w:rsidP="00996057">
      <w:pPr>
        <w:pStyle w:val="Newparagraph"/>
        <w:spacing w:line="360" w:lineRule="auto"/>
        <w:ind w:firstLine="0"/>
        <w:rPr>
          <w:rFonts w:asciiTheme="minorHAnsi" w:hAnsiTheme="minorHAnsi" w:cstheme="minorHAnsi"/>
        </w:rPr>
      </w:pPr>
    </w:p>
    <w:p w14:paraId="6C6E5549" w14:textId="44CD5267" w:rsidR="00285099" w:rsidRPr="008503BB" w:rsidRDefault="00285099" w:rsidP="00996057">
      <w:pPr>
        <w:pStyle w:val="Newparagraph"/>
        <w:spacing w:line="360" w:lineRule="auto"/>
        <w:ind w:firstLine="0"/>
        <w:rPr>
          <w:rFonts w:asciiTheme="minorHAnsi" w:hAnsiTheme="minorHAnsi" w:cstheme="minorHAnsi"/>
        </w:rPr>
      </w:pPr>
    </w:p>
    <w:p w14:paraId="7FE2BA4C" w14:textId="5437EAA3" w:rsidR="00285099" w:rsidRPr="008503BB" w:rsidRDefault="00285099" w:rsidP="00996057">
      <w:pPr>
        <w:pStyle w:val="Newparagraph"/>
        <w:spacing w:line="360" w:lineRule="auto"/>
        <w:ind w:firstLine="0"/>
        <w:rPr>
          <w:rFonts w:asciiTheme="minorHAnsi" w:hAnsiTheme="minorHAnsi" w:cstheme="minorHAnsi"/>
        </w:rPr>
      </w:pPr>
    </w:p>
    <w:p w14:paraId="2304AA6A" w14:textId="115E60C8" w:rsidR="00285099" w:rsidRPr="008503BB" w:rsidRDefault="00285099" w:rsidP="00996057">
      <w:pPr>
        <w:pStyle w:val="Newparagraph"/>
        <w:spacing w:line="360" w:lineRule="auto"/>
        <w:ind w:firstLine="0"/>
        <w:rPr>
          <w:rFonts w:asciiTheme="minorHAnsi" w:hAnsiTheme="minorHAnsi" w:cstheme="minorHAnsi"/>
        </w:rPr>
      </w:pPr>
    </w:p>
    <w:p w14:paraId="0A84BDF9" w14:textId="1381D5C2" w:rsidR="000B1044" w:rsidRPr="008503BB" w:rsidRDefault="000B1044" w:rsidP="00996057">
      <w:pPr>
        <w:pStyle w:val="Newparagraph"/>
        <w:spacing w:line="360" w:lineRule="auto"/>
        <w:ind w:firstLine="0"/>
        <w:rPr>
          <w:rFonts w:asciiTheme="minorHAnsi" w:hAnsiTheme="minorHAnsi" w:cstheme="minorHAnsi"/>
        </w:rPr>
      </w:pPr>
    </w:p>
    <w:p w14:paraId="2F2D0BE0" w14:textId="34846E63" w:rsidR="000B1044" w:rsidRPr="008503BB" w:rsidRDefault="000B1044" w:rsidP="00996057">
      <w:pPr>
        <w:pStyle w:val="Newparagraph"/>
        <w:spacing w:line="360" w:lineRule="auto"/>
        <w:ind w:firstLine="0"/>
        <w:rPr>
          <w:rFonts w:asciiTheme="minorHAnsi" w:hAnsiTheme="minorHAnsi" w:cstheme="minorHAnsi"/>
        </w:rPr>
      </w:pPr>
    </w:p>
    <w:p w14:paraId="5C8D7177" w14:textId="76F232CA" w:rsidR="000B1044" w:rsidRPr="008503BB" w:rsidRDefault="00276E29" w:rsidP="00996057">
      <w:pPr>
        <w:pStyle w:val="Newparagraph"/>
        <w:spacing w:line="360" w:lineRule="auto"/>
        <w:ind w:firstLine="0"/>
        <w:rPr>
          <w:rFonts w:asciiTheme="minorHAnsi" w:hAnsiTheme="minorHAnsi" w:cstheme="minorHAnsi"/>
        </w:rPr>
      </w:pPr>
      <w:r w:rsidRPr="008503BB">
        <w:rPr>
          <w:rFonts w:asciiTheme="minorHAnsi" w:hAnsiTheme="minorHAnsi" w:cstheme="minorHAnsi"/>
          <w:noProof/>
          <w14:ligatures w14:val="standardContextual"/>
        </w:rPr>
        <mc:AlternateContent>
          <mc:Choice Requires="wpg">
            <w:drawing>
              <wp:anchor distT="0" distB="0" distL="114300" distR="114300" simplePos="0" relativeHeight="251671552" behindDoc="0" locked="0" layoutInCell="1" allowOverlap="1" wp14:anchorId="488904CF" wp14:editId="7131DE07">
                <wp:simplePos x="0" y="0"/>
                <wp:positionH relativeFrom="column">
                  <wp:posOffset>114300</wp:posOffset>
                </wp:positionH>
                <wp:positionV relativeFrom="paragraph">
                  <wp:posOffset>422275</wp:posOffset>
                </wp:positionV>
                <wp:extent cx="6000750" cy="2679065"/>
                <wp:effectExtent l="0" t="0" r="0" b="6985"/>
                <wp:wrapSquare wrapText="bothSides"/>
                <wp:docPr id="1343113088" name="Group 56"/>
                <wp:cNvGraphicFramePr/>
                <a:graphic xmlns:a="http://schemas.openxmlformats.org/drawingml/2006/main">
                  <a:graphicData uri="http://schemas.microsoft.com/office/word/2010/wordprocessingGroup">
                    <wpg:wgp>
                      <wpg:cNvGrpSpPr/>
                      <wpg:grpSpPr>
                        <a:xfrm>
                          <a:off x="0" y="0"/>
                          <a:ext cx="6000750" cy="2679065"/>
                          <a:chOff x="0" y="0"/>
                          <a:chExt cx="6000750" cy="2679065"/>
                        </a:xfrm>
                      </wpg:grpSpPr>
                      <pic:pic xmlns:pic="http://schemas.openxmlformats.org/drawingml/2006/picture">
                        <pic:nvPicPr>
                          <pic:cNvPr id="1294083768" name="Picture 703395973"/>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0"/>
                            <a:ext cx="6000750" cy="2679065"/>
                          </a:xfrm>
                          <a:prstGeom prst="rect">
                            <a:avLst/>
                          </a:prstGeom>
                        </pic:spPr>
                      </pic:pic>
                      <pic:pic xmlns:pic="http://schemas.openxmlformats.org/drawingml/2006/picture">
                        <pic:nvPicPr>
                          <pic:cNvPr id="1148590463" name="Picture 1"/>
                          <pic:cNvPicPr>
                            <a:picLocks noChangeAspect="1"/>
                          </pic:cNvPicPr>
                        </pic:nvPicPr>
                        <pic:blipFill rotWithShape="1">
                          <a:blip r:embed="rId43" cstate="print">
                            <a:extLst>
                              <a:ext uri="{28A0092B-C50C-407E-A947-70E740481C1C}">
                                <a14:useLocalDpi xmlns:a14="http://schemas.microsoft.com/office/drawing/2010/main" val="0"/>
                              </a:ext>
                            </a:extLst>
                          </a:blip>
                          <a:srcRect b="6321"/>
                          <a:stretch/>
                        </pic:blipFill>
                        <pic:spPr bwMode="auto">
                          <a:xfrm>
                            <a:off x="4222750" y="76200"/>
                            <a:ext cx="1625600" cy="1219200"/>
                          </a:xfrm>
                          <a:prstGeom prst="rect">
                            <a:avLst/>
                          </a:prstGeom>
                          <a:ln>
                            <a:noFill/>
                          </a:ln>
                          <a:extLst>
                            <a:ext uri="{53640926-AAD7-44D8-BBD7-CCE9431645EC}">
                              <a14:shadowObscured xmlns:a14="http://schemas.microsoft.com/office/drawing/2010/main"/>
                            </a:ext>
                          </a:extLst>
                        </pic:spPr>
                      </pic:pic>
                      <wps:wsp>
                        <wps:cNvPr id="2104535972" name="Text Box 2"/>
                        <wps:cNvSpPr txBox="1">
                          <a:spLocks noChangeArrowheads="1"/>
                        </wps:cNvSpPr>
                        <wps:spPr bwMode="auto">
                          <a:xfrm>
                            <a:off x="565150" y="0"/>
                            <a:ext cx="381000" cy="381000"/>
                          </a:xfrm>
                          <a:prstGeom prst="rect">
                            <a:avLst/>
                          </a:prstGeom>
                          <a:noFill/>
                          <a:ln w="9525">
                            <a:noFill/>
                            <a:miter lim="800000"/>
                            <a:headEnd/>
                            <a:tailEnd/>
                          </a:ln>
                        </wps:spPr>
                        <wps:txbx>
                          <w:txbxContent>
                            <w:p w14:paraId="7CA39932" w14:textId="77777777" w:rsidR="00550456" w:rsidRPr="00B241A6" w:rsidRDefault="00550456" w:rsidP="00550456">
                              <w:pPr>
                                <w:rPr>
                                  <w:b/>
                                  <w:bCs/>
                                  <w:sz w:val="32"/>
                                  <w:szCs w:val="32"/>
                                </w:rPr>
                              </w:pPr>
                              <w:r>
                                <w:rPr>
                                  <w:b/>
                                  <w:bCs/>
                                  <w:sz w:val="32"/>
                                  <w:szCs w:val="32"/>
                                </w:rPr>
                                <w:t>B</w:t>
                              </w:r>
                            </w:p>
                          </w:txbxContent>
                        </wps:txbx>
                        <wps:bodyPr rot="0" vert="horz" wrap="square" lIns="91440" tIns="45720" rIns="91440" bIns="45720" anchor="t" anchorCtr="0">
                          <a:noAutofit/>
                        </wps:bodyPr>
                      </wps:wsp>
                    </wpg:wgp>
                  </a:graphicData>
                </a:graphic>
              </wp:anchor>
            </w:drawing>
          </mc:Choice>
          <mc:Fallback>
            <w:pict>
              <v:group w14:anchorId="488904CF" id="Group 56" o:spid="_x0000_s1050" style="position:absolute;margin-left:9pt;margin-top:33.25pt;width:472.5pt;height:210.95pt;z-index:251671552" coordsize="60007,26790" o:gfxdata="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">
                <v:shape id="Picture 703395973" o:spid="_x0000_s1051" type="#_x0000_t75" style="position:absolute;width:60007;height:267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">
                  <v:imagedata r:id="rId44" o:title=""/>
                </v:shape>
                <v:shape id="Picture 1" o:spid="_x0000_s1052" type="#_x0000_t75" style="position:absolute;left:42227;top:762;width:16256;height:12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">
                  <v:imagedata r:id="rId45" o:title="" cropbottom="4143f"/>
                </v:shape>
                <v:shape id="Text Box 2" o:spid="_x0000_s1053" type="#_x0000_t202" style="position:absolute;left:5651;width:3810;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" filled="f" stroked="f">
                  <v:textbox>
                    <w:txbxContent>
                      <w:p w14:paraId="7CA39932" w14:textId="77777777" w:rsidR="00550456" w:rsidRPr="00B241A6" w:rsidRDefault="00550456" w:rsidP="00550456">
                        <w:pPr>
                          <w:rPr>
                            <w:b/>
                            <w:bCs/>
                            <w:sz w:val="32"/>
                            <w:szCs w:val="32"/>
                          </w:rPr>
                        </w:pPr>
                        <w:r>
                          <w:rPr>
                            <w:b/>
                            <w:bCs/>
                            <w:sz w:val="32"/>
                            <w:szCs w:val="32"/>
                          </w:rPr>
                          <w:t>B</w:t>
                        </w:r>
                      </w:p>
                    </w:txbxContent>
                  </v:textbox>
                </v:shape>
                <w10:wrap type="square"/>
              </v:group>
            </w:pict>
          </mc:Fallback>
        </mc:AlternateContent>
      </w:r>
    </w:p>
    <w:p w14:paraId="6C0B34CB" w14:textId="77777777" w:rsidR="000B1044" w:rsidRPr="008503BB" w:rsidRDefault="000B1044" w:rsidP="00996057">
      <w:pPr>
        <w:pStyle w:val="Newparagraph"/>
        <w:spacing w:line="360" w:lineRule="auto"/>
        <w:ind w:firstLine="0"/>
        <w:rPr>
          <w:rFonts w:asciiTheme="minorHAnsi" w:hAnsiTheme="minorHAnsi" w:cstheme="minorHAnsi"/>
        </w:rPr>
      </w:pPr>
    </w:p>
    <w:p w14:paraId="4D856303" w14:textId="77777777" w:rsidR="000B1044" w:rsidRPr="008503BB" w:rsidRDefault="000B1044" w:rsidP="00996057">
      <w:pPr>
        <w:pStyle w:val="Newparagraph"/>
        <w:spacing w:line="360" w:lineRule="auto"/>
        <w:ind w:firstLine="0"/>
        <w:rPr>
          <w:rFonts w:asciiTheme="minorHAnsi" w:hAnsiTheme="minorHAnsi" w:cstheme="minorHAnsi"/>
        </w:rPr>
      </w:pPr>
    </w:p>
    <w:p w14:paraId="1F271BBA" w14:textId="77777777" w:rsidR="000B1044" w:rsidRPr="008503BB" w:rsidRDefault="000B1044" w:rsidP="00996057">
      <w:pPr>
        <w:pStyle w:val="Newparagraph"/>
        <w:spacing w:line="360" w:lineRule="auto"/>
        <w:ind w:firstLine="0"/>
        <w:rPr>
          <w:rFonts w:asciiTheme="minorHAnsi" w:hAnsiTheme="minorHAnsi" w:cstheme="minorHAnsi"/>
        </w:rPr>
      </w:pPr>
    </w:p>
    <w:p w14:paraId="7B6333F2" w14:textId="77777777" w:rsidR="000B1044" w:rsidRPr="008503BB" w:rsidRDefault="000B1044" w:rsidP="00996057">
      <w:pPr>
        <w:pStyle w:val="Newparagraph"/>
        <w:spacing w:line="360" w:lineRule="auto"/>
        <w:ind w:firstLine="0"/>
        <w:rPr>
          <w:rFonts w:asciiTheme="minorHAnsi" w:hAnsiTheme="minorHAnsi" w:cstheme="minorHAnsi"/>
        </w:rPr>
      </w:pPr>
    </w:p>
    <w:p w14:paraId="0B45752A" w14:textId="77777777" w:rsidR="000B1044" w:rsidRPr="008503BB" w:rsidRDefault="000B1044" w:rsidP="00996057">
      <w:pPr>
        <w:pStyle w:val="Newparagraph"/>
        <w:spacing w:line="360" w:lineRule="auto"/>
        <w:ind w:firstLine="0"/>
        <w:rPr>
          <w:rFonts w:asciiTheme="minorHAnsi" w:hAnsiTheme="minorHAnsi" w:cstheme="minorHAnsi"/>
        </w:rPr>
      </w:pPr>
    </w:p>
    <w:p w14:paraId="2FA735B8" w14:textId="77777777" w:rsidR="000B1044" w:rsidRPr="008503BB" w:rsidRDefault="000B1044" w:rsidP="00996057">
      <w:pPr>
        <w:pStyle w:val="Newparagraph"/>
        <w:spacing w:line="360" w:lineRule="auto"/>
        <w:ind w:firstLine="0"/>
        <w:rPr>
          <w:rFonts w:asciiTheme="minorHAnsi" w:hAnsiTheme="minorHAnsi" w:cstheme="minorHAnsi"/>
        </w:rPr>
      </w:pPr>
    </w:p>
    <w:p w14:paraId="5E39F2EA" w14:textId="2EFB1721" w:rsidR="000B1044" w:rsidRPr="008503BB" w:rsidRDefault="000B1044" w:rsidP="00996057">
      <w:pPr>
        <w:pStyle w:val="Newparagraph"/>
        <w:spacing w:line="360" w:lineRule="auto"/>
        <w:ind w:firstLine="0"/>
        <w:rPr>
          <w:rFonts w:asciiTheme="minorHAnsi" w:hAnsiTheme="minorHAnsi" w:cstheme="minorHAnsi"/>
        </w:rPr>
      </w:pPr>
    </w:p>
    <w:p w14:paraId="6BD5FF58" w14:textId="71B327F3" w:rsidR="000B1044" w:rsidRPr="008503BB" w:rsidRDefault="00276E29" w:rsidP="00996057">
      <w:pPr>
        <w:pStyle w:val="Newparagraph"/>
        <w:spacing w:line="360" w:lineRule="auto"/>
        <w:ind w:firstLine="0"/>
        <w:rPr>
          <w:rFonts w:asciiTheme="minorHAnsi" w:hAnsiTheme="minorHAnsi" w:cstheme="minorHAnsi"/>
        </w:rPr>
      </w:pPr>
      <w:r w:rsidRPr="008503BB">
        <w:rPr>
          <w:rFonts w:asciiTheme="minorHAnsi" w:hAnsiTheme="minorHAnsi" w:cstheme="minorHAnsi"/>
          <w:noProof/>
          <w14:ligatures w14:val="standardContextual"/>
        </w:rPr>
        <mc:AlternateContent>
          <mc:Choice Requires="wpg">
            <w:drawing>
              <wp:anchor distT="0" distB="0" distL="114300" distR="114300" simplePos="0" relativeHeight="251673600" behindDoc="0" locked="0" layoutInCell="1" allowOverlap="1" wp14:anchorId="2F26CC79" wp14:editId="0031D732">
                <wp:simplePos x="0" y="0"/>
                <wp:positionH relativeFrom="column">
                  <wp:posOffset>-228600</wp:posOffset>
                </wp:positionH>
                <wp:positionV relativeFrom="paragraph">
                  <wp:posOffset>195580</wp:posOffset>
                </wp:positionV>
                <wp:extent cx="6045200" cy="2699385"/>
                <wp:effectExtent l="0" t="0" r="0" b="5715"/>
                <wp:wrapSquare wrapText="bothSides"/>
                <wp:docPr id="1662565897" name="Group 57"/>
                <wp:cNvGraphicFramePr/>
                <a:graphic xmlns:a="http://schemas.openxmlformats.org/drawingml/2006/main">
                  <a:graphicData uri="http://schemas.microsoft.com/office/word/2010/wordprocessingGroup">
                    <wpg:wgp>
                      <wpg:cNvGrpSpPr/>
                      <wpg:grpSpPr>
                        <a:xfrm>
                          <a:off x="0" y="0"/>
                          <a:ext cx="6045200" cy="2699385"/>
                          <a:chOff x="0" y="0"/>
                          <a:chExt cx="6045200" cy="2699385"/>
                        </a:xfrm>
                      </wpg:grpSpPr>
                      <pic:pic xmlns:pic="http://schemas.openxmlformats.org/drawingml/2006/picture">
                        <pic:nvPicPr>
                          <pic:cNvPr id="1262407954" name="Picture 166113617"/>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0" y="0"/>
                            <a:ext cx="6045200" cy="2699385"/>
                          </a:xfrm>
                          <a:prstGeom prst="rect">
                            <a:avLst/>
                          </a:prstGeom>
                        </pic:spPr>
                      </pic:pic>
                      <pic:pic xmlns:pic="http://schemas.openxmlformats.org/drawingml/2006/picture">
                        <pic:nvPicPr>
                          <pic:cNvPr id="1053180134" name="Picture 1"/>
                          <pic:cNvPicPr>
                            <a:picLocks noChangeAspect="1"/>
                          </pic:cNvPicPr>
                        </pic:nvPicPr>
                        <pic:blipFill rotWithShape="1">
                          <a:blip r:embed="rId47" cstate="print">
                            <a:extLst>
                              <a:ext uri="{28A0092B-C50C-407E-A947-70E740481C1C}">
                                <a14:useLocalDpi xmlns:a14="http://schemas.microsoft.com/office/drawing/2010/main" val="0"/>
                              </a:ext>
                            </a:extLst>
                          </a:blip>
                          <a:srcRect b="6323"/>
                          <a:stretch/>
                        </pic:blipFill>
                        <pic:spPr bwMode="auto">
                          <a:xfrm>
                            <a:off x="4229100" y="79375"/>
                            <a:ext cx="1661160" cy="1244600"/>
                          </a:xfrm>
                          <a:prstGeom prst="rect">
                            <a:avLst/>
                          </a:prstGeom>
                          <a:ln>
                            <a:noFill/>
                          </a:ln>
                          <a:extLst>
                            <a:ext uri="{53640926-AAD7-44D8-BBD7-CCE9431645EC}">
                              <a14:shadowObscured xmlns:a14="http://schemas.microsoft.com/office/drawing/2010/main"/>
                            </a:ext>
                          </a:extLst>
                        </pic:spPr>
                      </pic:pic>
                      <wps:wsp>
                        <wps:cNvPr id="1741721848" name="Text Box 2"/>
                        <wps:cNvSpPr txBox="1">
                          <a:spLocks noChangeArrowheads="1"/>
                        </wps:cNvSpPr>
                        <wps:spPr bwMode="auto">
                          <a:xfrm>
                            <a:off x="577850" y="12700"/>
                            <a:ext cx="381000" cy="381000"/>
                          </a:xfrm>
                          <a:prstGeom prst="rect">
                            <a:avLst/>
                          </a:prstGeom>
                          <a:noFill/>
                          <a:ln w="9525">
                            <a:noFill/>
                            <a:miter lim="800000"/>
                            <a:headEnd/>
                            <a:tailEnd/>
                          </a:ln>
                        </wps:spPr>
                        <wps:txbx>
                          <w:txbxContent>
                            <w:p w14:paraId="29EF6F3C" w14:textId="77777777" w:rsidR="00550456" w:rsidRPr="00B241A6" w:rsidRDefault="00550456" w:rsidP="00550456">
                              <w:pPr>
                                <w:rPr>
                                  <w:b/>
                                  <w:bCs/>
                                  <w:sz w:val="32"/>
                                  <w:szCs w:val="32"/>
                                </w:rPr>
                              </w:pPr>
                              <w:r>
                                <w:rPr>
                                  <w:b/>
                                  <w:bCs/>
                                  <w:sz w:val="32"/>
                                  <w:szCs w:val="32"/>
                                </w:rPr>
                                <w:t>C</w:t>
                              </w:r>
                            </w:p>
                          </w:txbxContent>
                        </wps:txbx>
                        <wps:bodyPr rot="0" vert="horz" wrap="square" lIns="91440" tIns="45720" rIns="91440" bIns="45720" anchor="t" anchorCtr="0">
                          <a:noAutofit/>
                        </wps:bodyPr>
                      </wps:wsp>
                    </wpg:wgp>
                  </a:graphicData>
                </a:graphic>
              </wp:anchor>
            </w:drawing>
          </mc:Choice>
          <mc:Fallback>
            <w:pict>
              <v:group w14:anchorId="2F26CC79" id="Group 57" o:spid="_x0000_s1054" style="position:absolute;margin-left:-18pt;margin-top:15.4pt;width:476pt;height:212.55pt;z-index:251673600" coordsize="60452,26993" o:gfxdata="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">
                <v:shape id="Picture 166113617" o:spid="_x0000_s1055" type="#_x0000_t75" style="position:absolute;width:60452;height:26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">
                  <v:imagedata r:id="rId48" o:title=""/>
                </v:shape>
                <v:shape id="Picture 1" o:spid="_x0000_s1056" type="#_x0000_t75" style="position:absolute;left:42291;top:793;width:16611;height:124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">
                  <v:imagedata r:id="rId49" o:title="" cropbottom="4144f"/>
                </v:shape>
                <v:shape id="Text Box 2" o:spid="_x0000_s1057" type="#_x0000_t202" style="position:absolute;left:5778;top:127;width:3810;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" filled="f" stroked="f">
                  <v:textbox>
                    <w:txbxContent>
                      <w:p w14:paraId="29EF6F3C" w14:textId="77777777" w:rsidR="00550456" w:rsidRPr="00B241A6" w:rsidRDefault="00550456" w:rsidP="00550456">
                        <w:pPr>
                          <w:rPr>
                            <w:b/>
                            <w:bCs/>
                            <w:sz w:val="32"/>
                            <w:szCs w:val="32"/>
                          </w:rPr>
                        </w:pPr>
                        <w:r>
                          <w:rPr>
                            <w:b/>
                            <w:bCs/>
                            <w:sz w:val="32"/>
                            <w:szCs w:val="32"/>
                          </w:rPr>
                          <w:t>C</w:t>
                        </w:r>
                      </w:p>
                    </w:txbxContent>
                  </v:textbox>
                </v:shape>
                <w10:wrap type="square"/>
              </v:group>
            </w:pict>
          </mc:Fallback>
        </mc:AlternateContent>
      </w:r>
    </w:p>
    <w:p w14:paraId="3CB7B67F" w14:textId="119CB08D" w:rsidR="000B1044" w:rsidRPr="008503BB" w:rsidRDefault="000B1044" w:rsidP="00996057">
      <w:pPr>
        <w:pStyle w:val="Newparagraph"/>
        <w:spacing w:line="360" w:lineRule="auto"/>
        <w:ind w:firstLine="0"/>
        <w:rPr>
          <w:rFonts w:asciiTheme="minorHAnsi" w:hAnsiTheme="minorHAnsi" w:cstheme="minorHAnsi"/>
        </w:rPr>
      </w:pPr>
    </w:p>
    <w:p w14:paraId="461FAA24" w14:textId="0F0AD03B" w:rsidR="000B1044" w:rsidRPr="008503BB" w:rsidRDefault="00276E29" w:rsidP="00996057">
      <w:pPr>
        <w:pStyle w:val="Newparagraph"/>
        <w:spacing w:line="360" w:lineRule="auto"/>
        <w:ind w:firstLine="0"/>
        <w:rPr>
          <w:rFonts w:asciiTheme="minorHAnsi" w:hAnsiTheme="minorHAnsi" w:cstheme="minorHAnsi"/>
        </w:rPr>
      </w:pPr>
      <w:r w:rsidRPr="008503BB">
        <w:rPr>
          <w:rFonts w:asciiTheme="minorHAnsi" w:hAnsiTheme="minorHAnsi" w:cstheme="minorHAnsi"/>
          <w:noProof/>
          <w14:ligatures w14:val="standardContextual"/>
        </w:rPr>
        <mc:AlternateContent>
          <mc:Choice Requires="wpg">
            <w:drawing>
              <wp:anchor distT="0" distB="0" distL="114300" distR="114300" simplePos="0" relativeHeight="251675648" behindDoc="0" locked="0" layoutInCell="1" allowOverlap="1" wp14:anchorId="365F8D53" wp14:editId="058D0AF1">
                <wp:simplePos x="0" y="0"/>
                <wp:positionH relativeFrom="column">
                  <wp:posOffset>-114300</wp:posOffset>
                </wp:positionH>
                <wp:positionV relativeFrom="paragraph">
                  <wp:posOffset>311150</wp:posOffset>
                </wp:positionV>
                <wp:extent cx="6134100" cy="2738120"/>
                <wp:effectExtent l="0" t="0" r="0" b="5080"/>
                <wp:wrapSquare wrapText="bothSides"/>
                <wp:docPr id="1370821442" name="Group 58"/>
                <wp:cNvGraphicFramePr/>
                <a:graphic xmlns:a="http://schemas.openxmlformats.org/drawingml/2006/main">
                  <a:graphicData uri="http://schemas.microsoft.com/office/word/2010/wordprocessingGroup">
                    <wpg:wgp>
                      <wpg:cNvGrpSpPr/>
                      <wpg:grpSpPr>
                        <a:xfrm>
                          <a:off x="0" y="0"/>
                          <a:ext cx="6134100" cy="2738120"/>
                          <a:chOff x="0" y="0"/>
                          <a:chExt cx="6134100" cy="2738120"/>
                        </a:xfrm>
                      </wpg:grpSpPr>
                      <pic:pic xmlns:pic="http://schemas.openxmlformats.org/drawingml/2006/picture">
                        <pic:nvPicPr>
                          <pic:cNvPr id="1796109569" name="Picture 1538355847"/>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a:xfrm>
                            <a:off x="0" y="0"/>
                            <a:ext cx="6134100" cy="2738120"/>
                          </a:xfrm>
                          <a:prstGeom prst="rect">
                            <a:avLst/>
                          </a:prstGeom>
                        </pic:spPr>
                      </pic:pic>
                      <pic:pic xmlns:pic="http://schemas.openxmlformats.org/drawingml/2006/picture">
                        <pic:nvPicPr>
                          <pic:cNvPr id="694586620" name="Picture 1"/>
                          <pic:cNvPicPr>
                            <a:picLocks noChangeAspect="1"/>
                          </pic:cNvPicPr>
                        </pic:nvPicPr>
                        <pic:blipFill rotWithShape="1">
                          <a:blip r:embed="rId51" cstate="print">
                            <a:extLst>
                              <a:ext uri="{28A0092B-C50C-407E-A947-70E740481C1C}">
                                <a14:useLocalDpi xmlns:a14="http://schemas.microsoft.com/office/drawing/2010/main" val="0"/>
                              </a:ext>
                            </a:extLst>
                          </a:blip>
                          <a:srcRect r="21901" b="32945"/>
                          <a:stretch/>
                        </pic:blipFill>
                        <pic:spPr bwMode="auto">
                          <a:xfrm>
                            <a:off x="4302125" y="79375"/>
                            <a:ext cx="1682750" cy="1155700"/>
                          </a:xfrm>
                          <a:prstGeom prst="rect">
                            <a:avLst/>
                          </a:prstGeom>
                          <a:ln>
                            <a:noFill/>
                          </a:ln>
                          <a:extLst>
                            <a:ext uri="{53640926-AAD7-44D8-BBD7-CCE9431645EC}">
                              <a14:shadowObscured xmlns:a14="http://schemas.microsoft.com/office/drawing/2010/main"/>
                            </a:ext>
                          </a:extLst>
                        </pic:spPr>
                      </pic:pic>
                      <wps:wsp>
                        <wps:cNvPr id="1343283044" name="Text Box 2"/>
                        <wps:cNvSpPr txBox="1">
                          <a:spLocks noChangeArrowheads="1"/>
                        </wps:cNvSpPr>
                        <wps:spPr bwMode="auto">
                          <a:xfrm>
                            <a:off x="558800" y="0"/>
                            <a:ext cx="381000" cy="381000"/>
                          </a:xfrm>
                          <a:prstGeom prst="rect">
                            <a:avLst/>
                          </a:prstGeom>
                          <a:noFill/>
                          <a:ln w="9525">
                            <a:noFill/>
                            <a:miter lim="800000"/>
                            <a:headEnd/>
                            <a:tailEnd/>
                          </a:ln>
                        </wps:spPr>
                        <wps:txbx>
                          <w:txbxContent>
                            <w:p w14:paraId="714B1DAA" w14:textId="77777777" w:rsidR="001D0152" w:rsidRPr="00B241A6" w:rsidRDefault="001D0152" w:rsidP="001D0152">
                              <w:pPr>
                                <w:rPr>
                                  <w:b/>
                                  <w:bCs/>
                                  <w:sz w:val="32"/>
                                  <w:szCs w:val="32"/>
                                </w:rPr>
                              </w:pPr>
                              <w:r>
                                <w:rPr>
                                  <w:b/>
                                  <w:bCs/>
                                  <w:sz w:val="32"/>
                                  <w:szCs w:val="32"/>
                                </w:rPr>
                                <w:t>D</w:t>
                              </w:r>
                            </w:p>
                          </w:txbxContent>
                        </wps:txbx>
                        <wps:bodyPr rot="0" vert="horz" wrap="square" lIns="91440" tIns="45720" rIns="91440" bIns="45720" anchor="t" anchorCtr="0">
                          <a:noAutofit/>
                        </wps:bodyPr>
                      </wps:wsp>
                    </wpg:wgp>
                  </a:graphicData>
                </a:graphic>
              </wp:anchor>
            </w:drawing>
          </mc:Choice>
          <mc:Fallback>
            <w:pict>
              <v:group w14:anchorId="365F8D53" id="Group 58" o:spid="_x0000_s1058" style="position:absolute;margin-left:-9pt;margin-top:24.5pt;width:483pt;height:215.6pt;z-index:251675648" coordsize="61341,27381" o:gfxdata="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">
                <v:shape id="Picture 1538355847" o:spid="_x0000_s1059" type="#_x0000_t75" style="position:absolute;width:61341;height:27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">
                  <v:imagedata r:id="rId52" o:title=""/>
                </v:shape>
                <v:shape id="Picture 1" o:spid="_x0000_s1060" type="#_x0000_t75" style="position:absolute;left:43021;top:793;width:16827;height:11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">
                  <v:imagedata r:id="rId53" o:title="" cropbottom="21591f" cropright="14353f"/>
                </v:shape>
                <v:shape id="Text Box 2" o:spid="_x0000_s1061" type="#_x0000_t202" style="position:absolute;left:5588;width:3810;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" filled="f" stroked="f">
                  <v:textbox>
                    <w:txbxContent>
                      <w:p w14:paraId="714B1DAA" w14:textId="77777777" w:rsidR="001D0152" w:rsidRPr="00B241A6" w:rsidRDefault="001D0152" w:rsidP="001D0152">
                        <w:pPr>
                          <w:rPr>
                            <w:b/>
                            <w:bCs/>
                            <w:sz w:val="32"/>
                            <w:szCs w:val="32"/>
                          </w:rPr>
                        </w:pPr>
                        <w:r>
                          <w:rPr>
                            <w:b/>
                            <w:bCs/>
                            <w:sz w:val="32"/>
                            <w:szCs w:val="32"/>
                          </w:rPr>
                          <w:t>D</w:t>
                        </w:r>
                      </w:p>
                    </w:txbxContent>
                  </v:textbox>
                </v:shape>
                <w10:wrap type="square"/>
              </v:group>
            </w:pict>
          </mc:Fallback>
        </mc:AlternateContent>
      </w:r>
    </w:p>
    <w:p w14:paraId="6DF82B4C" w14:textId="02D67186" w:rsidR="000B1044" w:rsidRPr="008503BB" w:rsidRDefault="000B1044" w:rsidP="00996057">
      <w:pPr>
        <w:pStyle w:val="Newparagraph"/>
        <w:spacing w:line="360" w:lineRule="auto"/>
        <w:ind w:firstLine="0"/>
        <w:rPr>
          <w:rFonts w:asciiTheme="minorHAnsi" w:hAnsiTheme="minorHAnsi" w:cstheme="minorHAnsi"/>
        </w:rPr>
      </w:pPr>
    </w:p>
    <w:p w14:paraId="0427294E" w14:textId="246C17FE" w:rsidR="0011218D" w:rsidRPr="008503BB" w:rsidRDefault="0011218D" w:rsidP="00996057">
      <w:pPr>
        <w:pStyle w:val="Newparagraph"/>
        <w:spacing w:line="360" w:lineRule="auto"/>
        <w:ind w:firstLine="0"/>
        <w:rPr>
          <w:rFonts w:asciiTheme="minorHAnsi" w:hAnsiTheme="minorHAnsi" w:cstheme="minorHAnsi"/>
        </w:rPr>
      </w:pPr>
    </w:p>
    <w:p w14:paraId="2308F524" w14:textId="1CF88629" w:rsidR="00550456" w:rsidRPr="008503BB" w:rsidRDefault="00550456" w:rsidP="00996057">
      <w:pPr>
        <w:pStyle w:val="Newparagraph"/>
        <w:spacing w:line="360" w:lineRule="auto"/>
        <w:ind w:firstLine="0"/>
        <w:rPr>
          <w:rFonts w:asciiTheme="minorHAnsi" w:hAnsiTheme="minorHAnsi" w:cstheme="minorHAnsi"/>
        </w:rPr>
      </w:pPr>
    </w:p>
    <w:p w14:paraId="0F5E3283" w14:textId="52057E9F" w:rsidR="00550456" w:rsidRPr="008503BB" w:rsidRDefault="00550456" w:rsidP="00996057">
      <w:pPr>
        <w:pStyle w:val="Newparagraph"/>
        <w:spacing w:line="360" w:lineRule="auto"/>
        <w:ind w:firstLine="0"/>
        <w:rPr>
          <w:rFonts w:asciiTheme="minorHAnsi" w:hAnsiTheme="minorHAnsi" w:cstheme="minorHAnsi"/>
        </w:rPr>
      </w:pPr>
    </w:p>
    <w:p w14:paraId="2E5C690E" w14:textId="77777777" w:rsidR="00550456" w:rsidRPr="008503BB" w:rsidRDefault="00550456" w:rsidP="00996057">
      <w:pPr>
        <w:pStyle w:val="Newparagraph"/>
        <w:spacing w:line="360" w:lineRule="auto"/>
        <w:ind w:firstLine="0"/>
        <w:rPr>
          <w:rFonts w:asciiTheme="minorHAnsi" w:hAnsiTheme="minorHAnsi" w:cstheme="minorHAnsi"/>
        </w:rPr>
      </w:pPr>
    </w:p>
    <w:p w14:paraId="75A3C3CF" w14:textId="017732F0" w:rsidR="00550456" w:rsidRPr="008503BB" w:rsidRDefault="00550456" w:rsidP="00996057">
      <w:pPr>
        <w:pStyle w:val="Newparagraph"/>
        <w:spacing w:line="360" w:lineRule="auto"/>
        <w:ind w:firstLine="0"/>
        <w:rPr>
          <w:rFonts w:asciiTheme="minorHAnsi" w:hAnsiTheme="minorHAnsi" w:cstheme="minorHAnsi"/>
        </w:rPr>
      </w:pPr>
    </w:p>
    <w:p w14:paraId="0B95C63D" w14:textId="77777777" w:rsidR="00276E29" w:rsidRPr="008503BB" w:rsidRDefault="00276E29" w:rsidP="00996057">
      <w:pPr>
        <w:pStyle w:val="Newparagraph"/>
        <w:spacing w:line="360" w:lineRule="auto"/>
        <w:ind w:firstLine="0"/>
        <w:rPr>
          <w:rFonts w:asciiTheme="minorHAnsi" w:hAnsiTheme="minorHAnsi" w:cstheme="minorHAnsi"/>
        </w:rPr>
      </w:pPr>
    </w:p>
    <w:p w14:paraId="140D03AD" w14:textId="0753415B" w:rsidR="00276E29" w:rsidRPr="008503BB" w:rsidRDefault="00276E29" w:rsidP="00996057">
      <w:pPr>
        <w:pStyle w:val="Newparagraph"/>
        <w:spacing w:line="360" w:lineRule="auto"/>
        <w:ind w:firstLine="0"/>
        <w:rPr>
          <w:rFonts w:asciiTheme="minorHAnsi" w:hAnsiTheme="minorHAnsi" w:cstheme="minorHAnsi"/>
        </w:rPr>
      </w:pPr>
      <w:r w:rsidRPr="008503BB">
        <w:rPr>
          <w:rFonts w:asciiTheme="minorHAnsi" w:hAnsiTheme="minorHAnsi" w:cstheme="minorHAnsi"/>
          <w:noProof/>
          <w14:ligatures w14:val="standardContextual"/>
        </w:rPr>
        <mc:AlternateContent>
          <mc:Choice Requires="wpg">
            <w:drawing>
              <wp:anchor distT="0" distB="0" distL="114300" distR="114300" simplePos="0" relativeHeight="251677696" behindDoc="0" locked="0" layoutInCell="1" allowOverlap="1" wp14:anchorId="1B289629" wp14:editId="38ECDEA9">
                <wp:simplePos x="0" y="0"/>
                <wp:positionH relativeFrom="column">
                  <wp:posOffset>114300</wp:posOffset>
                </wp:positionH>
                <wp:positionV relativeFrom="paragraph">
                  <wp:posOffset>195580</wp:posOffset>
                </wp:positionV>
                <wp:extent cx="6076950" cy="2713355"/>
                <wp:effectExtent l="0" t="0" r="0" b="0"/>
                <wp:wrapSquare wrapText="bothSides"/>
                <wp:docPr id="1216130010" name="Group 59"/>
                <wp:cNvGraphicFramePr/>
                <a:graphic xmlns:a="http://schemas.openxmlformats.org/drawingml/2006/main">
                  <a:graphicData uri="http://schemas.microsoft.com/office/word/2010/wordprocessingGroup">
                    <wpg:wgp>
                      <wpg:cNvGrpSpPr/>
                      <wpg:grpSpPr>
                        <a:xfrm>
                          <a:off x="0" y="0"/>
                          <a:ext cx="6076950" cy="2713355"/>
                          <a:chOff x="0" y="0"/>
                          <a:chExt cx="6076950" cy="2713355"/>
                        </a:xfrm>
                      </wpg:grpSpPr>
                      <pic:pic xmlns:pic="http://schemas.openxmlformats.org/drawingml/2006/picture">
                        <pic:nvPicPr>
                          <pic:cNvPr id="1453571948" name="Picture 1570346477"/>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0" y="0"/>
                            <a:ext cx="6076950" cy="2713355"/>
                          </a:xfrm>
                          <a:prstGeom prst="rect">
                            <a:avLst/>
                          </a:prstGeom>
                        </pic:spPr>
                      </pic:pic>
                      <pic:pic xmlns:pic="http://schemas.openxmlformats.org/drawingml/2006/picture">
                        <pic:nvPicPr>
                          <pic:cNvPr id="517839457" name="Picture 1"/>
                          <pic:cNvPicPr>
                            <a:picLocks noChangeAspect="1"/>
                          </pic:cNvPicPr>
                        </pic:nvPicPr>
                        <pic:blipFill rotWithShape="1">
                          <a:blip r:embed="rId55" cstate="print">
                            <a:extLst>
                              <a:ext uri="{28A0092B-C50C-407E-A947-70E740481C1C}">
                                <a14:useLocalDpi xmlns:a14="http://schemas.microsoft.com/office/drawing/2010/main" val="0"/>
                              </a:ext>
                            </a:extLst>
                          </a:blip>
                          <a:srcRect b="6385"/>
                          <a:stretch/>
                        </pic:blipFill>
                        <pic:spPr bwMode="auto">
                          <a:xfrm>
                            <a:off x="4419600" y="73025"/>
                            <a:ext cx="1500505" cy="1123950"/>
                          </a:xfrm>
                          <a:prstGeom prst="rect">
                            <a:avLst/>
                          </a:prstGeom>
                          <a:ln>
                            <a:noFill/>
                          </a:ln>
                          <a:extLst>
                            <a:ext uri="{53640926-AAD7-44D8-BBD7-CCE9431645EC}">
                              <a14:shadowObscured xmlns:a14="http://schemas.microsoft.com/office/drawing/2010/main"/>
                            </a:ext>
                          </a:extLst>
                        </pic:spPr>
                      </pic:pic>
                      <wps:wsp>
                        <wps:cNvPr id="1636985052" name="Text Box 2"/>
                        <wps:cNvSpPr txBox="1">
                          <a:spLocks noChangeArrowheads="1"/>
                        </wps:cNvSpPr>
                        <wps:spPr bwMode="auto">
                          <a:xfrm>
                            <a:off x="552450" y="0"/>
                            <a:ext cx="381000" cy="381000"/>
                          </a:xfrm>
                          <a:prstGeom prst="rect">
                            <a:avLst/>
                          </a:prstGeom>
                          <a:noFill/>
                          <a:ln w="9525">
                            <a:noFill/>
                            <a:miter lim="800000"/>
                            <a:headEnd/>
                            <a:tailEnd/>
                          </a:ln>
                        </wps:spPr>
                        <wps:txbx>
                          <w:txbxContent>
                            <w:p w14:paraId="588818D9" w14:textId="77777777" w:rsidR="001D0152" w:rsidRPr="00B241A6" w:rsidRDefault="001D0152" w:rsidP="001D0152">
                              <w:pPr>
                                <w:rPr>
                                  <w:b/>
                                  <w:bCs/>
                                  <w:sz w:val="32"/>
                                  <w:szCs w:val="32"/>
                                </w:rPr>
                              </w:pPr>
                              <w:r>
                                <w:rPr>
                                  <w:b/>
                                  <w:bCs/>
                                  <w:sz w:val="32"/>
                                  <w:szCs w:val="32"/>
                                </w:rPr>
                                <w:t>E</w:t>
                              </w:r>
                            </w:p>
                          </w:txbxContent>
                        </wps:txbx>
                        <wps:bodyPr rot="0" vert="horz" wrap="square" lIns="91440" tIns="45720" rIns="91440" bIns="45720" anchor="t" anchorCtr="0">
                          <a:noAutofit/>
                        </wps:bodyPr>
                      </wps:wsp>
                    </wpg:wgp>
                  </a:graphicData>
                </a:graphic>
              </wp:anchor>
            </w:drawing>
          </mc:Choice>
          <mc:Fallback>
            <w:pict>
              <v:group w14:anchorId="1B289629" id="Group 59" o:spid="_x0000_s1062" style="position:absolute;margin-left:9pt;margin-top:15.4pt;width:478.5pt;height:213.65pt;z-index:251677696" coordsize="60769,27133" o:gfxdata="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">
                <v:shape id="Picture 1570346477" o:spid="_x0000_s1063" type="#_x0000_t75" style="position:absolute;width:60769;height:271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">
                  <v:imagedata r:id="rId56" o:title=""/>
                </v:shape>
                <v:shape id="Picture 1" o:spid="_x0000_s1064" type="#_x0000_t75" style="position:absolute;left:44196;top:730;width:15005;height:11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">
                  <v:imagedata r:id="rId57" o:title="" cropbottom="4184f"/>
                </v:shape>
                <v:shape id="Text Box 2" o:spid="_x0000_s1065" type="#_x0000_t202" style="position:absolute;left:5524;width:3810;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" filled="f" stroked="f">
                  <v:textbox>
                    <w:txbxContent>
                      <w:p w14:paraId="588818D9" w14:textId="77777777" w:rsidR="001D0152" w:rsidRPr="00B241A6" w:rsidRDefault="001D0152" w:rsidP="001D0152">
                        <w:pPr>
                          <w:rPr>
                            <w:b/>
                            <w:bCs/>
                            <w:sz w:val="32"/>
                            <w:szCs w:val="32"/>
                          </w:rPr>
                        </w:pPr>
                        <w:r>
                          <w:rPr>
                            <w:b/>
                            <w:bCs/>
                            <w:sz w:val="32"/>
                            <w:szCs w:val="32"/>
                          </w:rPr>
                          <w:t>E</w:t>
                        </w:r>
                      </w:p>
                    </w:txbxContent>
                  </v:textbox>
                </v:shape>
                <w10:wrap type="square"/>
              </v:group>
            </w:pict>
          </mc:Fallback>
        </mc:AlternateContent>
      </w:r>
    </w:p>
    <w:p w14:paraId="4CBF80C3" w14:textId="05274928" w:rsidR="00276E29" w:rsidRPr="008503BB" w:rsidRDefault="00276E29" w:rsidP="00996057">
      <w:pPr>
        <w:pStyle w:val="Newparagraph"/>
        <w:spacing w:line="360" w:lineRule="auto"/>
        <w:ind w:firstLine="0"/>
        <w:rPr>
          <w:rFonts w:asciiTheme="minorHAnsi" w:hAnsiTheme="minorHAnsi" w:cstheme="minorHAnsi"/>
        </w:rPr>
      </w:pPr>
    </w:p>
    <w:p w14:paraId="5A1CA438" w14:textId="39DAF709" w:rsidR="00276E29" w:rsidRPr="008503BB" w:rsidRDefault="00AC2C44" w:rsidP="00996057">
      <w:pPr>
        <w:pStyle w:val="Newparagraph"/>
        <w:spacing w:line="360" w:lineRule="auto"/>
        <w:ind w:firstLine="0"/>
        <w:rPr>
          <w:rFonts w:asciiTheme="minorHAnsi" w:hAnsiTheme="minorHAnsi" w:cstheme="minorHAnsi"/>
        </w:rPr>
      </w:pPr>
      <w:r w:rsidRPr="00AC2C44">
        <w:rPr>
          <w:rFonts w:asciiTheme="minorHAnsi" w:hAnsiTheme="minorHAnsi" w:cstheme="minorHAnsi"/>
          <w:b/>
          <w:bCs/>
        </w:rPr>
        <w:t>Figure S4</w:t>
      </w:r>
      <w:r w:rsidRPr="00AC2C44">
        <w:rPr>
          <w:rFonts w:asciiTheme="minorHAnsi" w:hAnsiTheme="minorHAnsi" w:cstheme="minorHAnsi"/>
        </w:rPr>
        <w:t xml:space="preserve"> SEM-EDS elemental composition illustrations for particles observed in SEM analysis at the U site, Bloemfontein.</w:t>
      </w:r>
    </w:p>
    <w:p w14:paraId="5EA9578A" w14:textId="51E16C39" w:rsidR="00276E29" w:rsidRPr="008503BB" w:rsidRDefault="00276E29" w:rsidP="00996057">
      <w:pPr>
        <w:pStyle w:val="Newparagraph"/>
        <w:spacing w:line="360" w:lineRule="auto"/>
        <w:ind w:firstLine="0"/>
        <w:rPr>
          <w:rFonts w:asciiTheme="minorHAnsi" w:hAnsiTheme="minorHAnsi" w:cstheme="minorHAnsi"/>
        </w:rPr>
      </w:pPr>
    </w:p>
    <w:p w14:paraId="36156887" w14:textId="18726368" w:rsidR="00276E29" w:rsidRPr="008503BB" w:rsidRDefault="00276E29" w:rsidP="00996057">
      <w:pPr>
        <w:pStyle w:val="Newparagraph"/>
        <w:spacing w:line="360" w:lineRule="auto"/>
        <w:ind w:firstLine="0"/>
        <w:rPr>
          <w:rFonts w:asciiTheme="minorHAnsi" w:hAnsiTheme="minorHAnsi" w:cstheme="minorHAnsi"/>
        </w:rPr>
      </w:pPr>
    </w:p>
    <w:p w14:paraId="3C7C735E" w14:textId="70F7515C" w:rsidR="00276E29" w:rsidRPr="008503BB" w:rsidRDefault="00276E29" w:rsidP="00996057">
      <w:pPr>
        <w:pStyle w:val="Newparagraph"/>
        <w:spacing w:line="360" w:lineRule="auto"/>
        <w:ind w:firstLine="0"/>
        <w:rPr>
          <w:rFonts w:asciiTheme="minorHAnsi" w:hAnsiTheme="minorHAnsi" w:cstheme="minorHAnsi"/>
        </w:rPr>
      </w:pPr>
    </w:p>
    <w:p w14:paraId="1F1E5911" w14:textId="74C35AB9" w:rsidR="00276E29" w:rsidRPr="008503BB" w:rsidRDefault="00276E29" w:rsidP="00996057">
      <w:pPr>
        <w:pStyle w:val="Newparagraph"/>
        <w:spacing w:line="360" w:lineRule="auto"/>
        <w:ind w:firstLine="0"/>
        <w:rPr>
          <w:rFonts w:asciiTheme="minorHAnsi" w:hAnsiTheme="minorHAnsi" w:cstheme="minorHAnsi"/>
        </w:rPr>
      </w:pPr>
    </w:p>
    <w:p w14:paraId="43FE919E" w14:textId="06805319" w:rsidR="00550456" w:rsidRPr="008503BB" w:rsidRDefault="00550456" w:rsidP="00996057">
      <w:pPr>
        <w:pStyle w:val="Newparagraph"/>
        <w:spacing w:line="360" w:lineRule="auto"/>
        <w:ind w:firstLine="0"/>
        <w:rPr>
          <w:rFonts w:asciiTheme="minorHAnsi" w:hAnsiTheme="minorHAnsi" w:cstheme="minorHAnsi"/>
        </w:rPr>
      </w:pPr>
    </w:p>
    <w:p w14:paraId="4E912262" w14:textId="77777777" w:rsidR="00276E29" w:rsidRPr="008503BB" w:rsidRDefault="00276E29" w:rsidP="00996057">
      <w:pPr>
        <w:pStyle w:val="Newparagraph"/>
        <w:spacing w:line="360" w:lineRule="auto"/>
        <w:ind w:firstLine="0"/>
        <w:rPr>
          <w:rFonts w:asciiTheme="minorHAnsi" w:hAnsiTheme="minorHAnsi" w:cstheme="minorHAnsi"/>
        </w:rPr>
      </w:pPr>
    </w:p>
    <w:p w14:paraId="60B3DA8E" w14:textId="77777777" w:rsidR="00276E29" w:rsidRPr="008503BB" w:rsidRDefault="00276E29" w:rsidP="00996057">
      <w:pPr>
        <w:pStyle w:val="Newparagraph"/>
        <w:spacing w:line="360" w:lineRule="auto"/>
        <w:ind w:firstLine="0"/>
        <w:rPr>
          <w:rFonts w:asciiTheme="minorHAnsi" w:hAnsiTheme="minorHAnsi" w:cstheme="minorHAnsi"/>
        </w:rPr>
      </w:pPr>
    </w:p>
    <w:p w14:paraId="64155CCF" w14:textId="77777777" w:rsidR="00276E29" w:rsidRPr="008503BB" w:rsidRDefault="00276E29" w:rsidP="00996057">
      <w:pPr>
        <w:pStyle w:val="Newparagraph"/>
        <w:spacing w:line="360" w:lineRule="auto"/>
        <w:ind w:firstLine="0"/>
        <w:rPr>
          <w:rFonts w:asciiTheme="minorHAnsi" w:hAnsiTheme="minorHAnsi" w:cstheme="minorHAnsi"/>
        </w:rPr>
      </w:pPr>
    </w:p>
    <w:p w14:paraId="7D982FF8" w14:textId="77777777" w:rsidR="00276E29" w:rsidRPr="008503BB" w:rsidRDefault="00276E29" w:rsidP="00996057">
      <w:pPr>
        <w:pStyle w:val="Newparagraph"/>
        <w:spacing w:line="360" w:lineRule="auto"/>
        <w:ind w:firstLine="0"/>
        <w:rPr>
          <w:rFonts w:asciiTheme="minorHAnsi" w:hAnsiTheme="minorHAnsi" w:cstheme="minorHAnsi"/>
        </w:rPr>
      </w:pPr>
    </w:p>
    <w:p w14:paraId="7780D58F" w14:textId="77777777" w:rsidR="00276E29" w:rsidRPr="008503BB" w:rsidRDefault="00276E29" w:rsidP="00996057">
      <w:pPr>
        <w:pStyle w:val="Newparagraph"/>
        <w:spacing w:line="360" w:lineRule="auto"/>
        <w:ind w:firstLine="0"/>
        <w:rPr>
          <w:rFonts w:asciiTheme="minorHAnsi" w:hAnsiTheme="minorHAnsi" w:cstheme="minorHAnsi"/>
        </w:rPr>
      </w:pPr>
    </w:p>
    <w:p w14:paraId="6E8A85E9" w14:textId="77777777" w:rsidR="00276E29" w:rsidRPr="008503BB" w:rsidRDefault="00276E29" w:rsidP="00996057">
      <w:pPr>
        <w:pStyle w:val="Newparagraph"/>
        <w:spacing w:line="360" w:lineRule="auto"/>
        <w:ind w:firstLine="0"/>
        <w:rPr>
          <w:rFonts w:asciiTheme="minorHAnsi" w:hAnsiTheme="minorHAnsi" w:cstheme="minorHAnsi"/>
        </w:rPr>
      </w:pPr>
    </w:p>
    <w:p w14:paraId="485E3389" w14:textId="77777777" w:rsidR="00276E29" w:rsidRPr="008503BB" w:rsidRDefault="00276E29" w:rsidP="00996057">
      <w:pPr>
        <w:pStyle w:val="Newparagraph"/>
        <w:spacing w:line="360" w:lineRule="auto"/>
        <w:ind w:firstLine="0"/>
        <w:rPr>
          <w:rFonts w:asciiTheme="minorHAnsi" w:hAnsiTheme="minorHAnsi" w:cstheme="minorHAnsi"/>
        </w:rPr>
      </w:pPr>
    </w:p>
    <w:p w14:paraId="54EB7E7B" w14:textId="77777777" w:rsidR="00276E29" w:rsidRPr="008503BB" w:rsidRDefault="00276E29" w:rsidP="00996057">
      <w:pPr>
        <w:pStyle w:val="Newparagraph"/>
        <w:spacing w:line="360" w:lineRule="auto"/>
        <w:ind w:firstLine="0"/>
        <w:rPr>
          <w:rFonts w:asciiTheme="minorHAnsi" w:hAnsiTheme="minorHAnsi" w:cstheme="minorHAnsi"/>
        </w:rPr>
      </w:pPr>
    </w:p>
    <w:p w14:paraId="278CA029" w14:textId="77777777" w:rsidR="00276E29" w:rsidRPr="008503BB" w:rsidRDefault="00276E29" w:rsidP="00996057">
      <w:pPr>
        <w:pStyle w:val="Newparagraph"/>
        <w:spacing w:line="360" w:lineRule="auto"/>
        <w:ind w:firstLine="0"/>
        <w:rPr>
          <w:rFonts w:asciiTheme="minorHAnsi" w:hAnsiTheme="minorHAnsi" w:cstheme="minorHAnsi"/>
        </w:rPr>
      </w:pPr>
    </w:p>
    <w:p w14:paraId="7FD4806B" w14:textId="77777777" w:rsidR="00276E29" w:rsidRPr="008503BB" w:rsidRDefault="00276E29" w:rsidP="00996057">
      <w:pPr>
        <w:pStyle w:val="Newparagraph"/>
        <w:spacing w:line="360" w:lineRule="auto"/>
        <w:ind w:firstLine="0"/>
        <w:rPr>
          <w:rFonts w:asciiTheme="minorHAnsi" w:hAnsiTheme="minorHAnsi" w:cstheme="minorHAnsi"/>
        </w:rPr>
      </w:pPr>
    </w:p>
    <w:p w14:paraId="64DF0A83" w14:textId="52807185" w:rsidR="00550456" w:rsidRPr="008503BB" w:rsidRDefault="00550456" w:rsidP="00996057">
      <w:pPr>
        <w:pStyle w:val="Newparagraph"/>
        <w:spacing w:line="360" w:lineRule="auto"/>
        <w:ind w:firstLine="0"/>
        <w:rPr>
          <w:rFonts w:asciiTheme="minorHAnsi" w:hAnsiTheme="minorHAnsi" w:cstheme="minorHAnsi"/>
        </w:rPr>
      </w:pPr>
    </w:p>
    <w:p w14:paraId="20897EA3" w14:textId="59B05B08" w:rsidR="00550456" w:rsidRPr="008503BB" w:rsidRDefault="00550456" w:rsidP="00996057">
      <w:pPr>
        <w:pStyle w:val="Newparagraph"/>
        <w:spacing w:line="360" w:lineRule="auto"/>
        <w:ind w:firstLine="0"/>
        <w:rPr>
          <w:rFonts w:asciiTheme="minorHAnsi" w:hAnsiTheme="minorHAnsi" w:cstheme="minorHAnsi"/>
        </w:rPr>
      </w:pPr>
    </w:p>
    <w:p w14:paraId="4F8F8607" w14:textId="27DC2AA6" w:rsidR="00E66541" w:rsidRPr="008503BB" w:rsidRDefault="00E66541" w:rsidP="00E66541">
      <w:pPr>
        <w:pStyle w:val="Newparagraph"/>
        <w:spacing w:line="360" w:lineRule="auto"/>
        <w:ind w:firstLine="0"/>
        <w:jc w:val="both"/>
        <w:rPr>
          <w:rFonts w:asciiTheme="minorHAnsi" w:hAnsiTheme="minorHAnsi" w:cstheme="minorHAnsi"/>
        </w:rPr>
      </w:pPr>
      <w:r w:rsidRPr="008503BB">
        <w:rPr>
          <w:rFonts w:asciiTheme="minorHAnsi" w:hAnsiTheme="minorHAnsi" w:cstheme="minorHAnsi"/>
          <w:noProof/>
          <w14:ligatures w14:val="standardContextual"/>
        </w:rPr>
        <w:drawing>
          <wp:inline distT="0" distB="0" distL="0" distR="0" wp14:anchorId="122A406B" wp14:editId="79F5F779">
            <wp:extent cx="2743200" cy="2194560"/>
            <wp:effectExtent l="0" t="0" r="0" b="0"/>
            <wp:docPr id="1609943245" name="Picture 1609943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084167" name="Picture 1182084167"/>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743200" cy="2194560"/>
                    </a:xfrm>
                    <a:prstGeom prst="rect">
                      <a:avLst/>
                    </a:prstGeom>
                  </pic:spPr>
                </pic:pic>
              </a:graphicData>
            </a:graphic>
          </wp:inline>
        </w:drawing>
      </w:r>
      <w:r w:rsidRPr="008503BB">
        <w:rPr>
          <w:rFonts w:asciiTheme="minorHAnsi" w:hAnsiTheme="minorHAnsi" w:cstheme="minorHAnsi"/>
        </w:rPr>
        <w:t xml:space="preserve">    </w:t>
      </w:r>
      <w:r w:rsidRPr="008503BB">
        <w:rPr>
          <w:rFonts w:asciiTheme="minorHAnsi" w:hAnsiTheme="minorHAnsi" w:cstheme="minorHAnsi"/>
          <w:noProof/>
          <w14:ligatures w14:val="standardContextual"/>
        </w:rPr>
        <w:drawing>
          <wp:inline distT="0" distB="0" distL="0" distR="0" wp14:anchorId="6C23DC68" wp14:editId="36CB80EF">
            <wp:extent cx="2743200" cy="2194560"/>
            <wp:effectExtent l="0" t="0" r="0" b="0"/>
            <wp:docPr id="1306217730" name="Picture 1306217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934825" name="Picture 727934825"/>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43200" cy="2194560"/>
                    </a:xfrm>
                    <a:prstGeom prst="rect">
                      <a:avLst/>
                    </a:prstGeom>
                  </pic:spPr>
                </pic:pic>
              </a:graphicData>
            </a:graphic>
          </wp:inline>
        </w:drawing>
      </w:r>
    </w:p>
    <w:p w14:paraId="50158D7D" w14:textId="77777777" w:rsidR="00E66541" w:rsidRPr="008503BB" w:rsidRDefault="00E66541" w:rsidP="00E66541">
      <w:pPr>
        <w:pStyle w:val="Newparagraph"/>
        <w:spacing w:line="360" w:lineRule="auto"/>
        <w:ind w:firstLine="0"/>
        <w:jc w:val="both"/>
        <w:rPr>
          <w:rFonts w:asciiTheme="minorHAnsi" w:hAnsiTheme="minorHAnsi" w:cstheme="minorHAnsi"/>
        </w:rPr>
      </w:pPr>
      <w:r w:rsidRPr="008503BB">
        <w:rPr>
          <w:rFonts w:asciiTheme="minorHAnsi" w:hAnsiTheme="minorHAnsi" w:cstheme="minorHAnsi"/>
          <w:noProof/>
          <w14:ligatures w14:val="standardContextual"/>
        </w:rPr>
        <w:drawing>
          <wp:inline distT="0" distB="0" distL="0" distR="0" wp14:anchorId="381E341B" wp14:editId="79C1BD22">
            <wp:extent cx="2743200" cy="2194560"/>
            <wp:effectExtent l="0" t="0" r="0" b="0"/>
            <wp:docPr id="1220886509" name="Picture 1220886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81569" name="Picture 103781569"/>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43200" cy="2194560"/>
                    </a:xfrm>
                    <a:prstGeom prst="rect">
                      <a:avLst/>
                    </a:prstGeom>
                  </pic:spPr>
                </pic:pic>
              </a:graphicData>
            </a:graphic>
          </wp:inline>
        </w:drawing>
      </w:r>
      <w:r w:rsidRPr="008503BB">
        <w:rPr>
          <w:rFonts w:asciiTheme="minorHAnsi" w:hAnsiTheme="minorHAnsi" w:cstheme="minorHAnsi"/>
        </w:rPr>
        <w:t xml:space="preserve">    </w:t>
      </w:r>
      <w:r w:rsidRPr="008503BB">
        <w:rPr>
          <w:rFonts w:asciiTheme="minorHAnsi" w:hAnsiTheme="minorHAnsi" w:cstheme="minorHAnsi"/>
          <w:noProof/>
          <w14:ligatures w14:val="standardContextual"/>
        </w:rPr>
        <w:drawing>
          <wp:inline distT="0" distB="0" distL="0" distR="0" wp14:anchorId="1881AC94" wp14:editId="41C65A8B">
            <wp:extent cx="2743200" cy="2194560"/>
            <wp:effectExtent l="0" t="0" r="0" b="0"/>
            <wp:docPr id="2039637906" name="Picture 2039637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571714" name="Picture 792571714"/>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743200" cy="2194560"/>
                    </a:xfrm>
                    <a:prstGeom prst="rect">
                      <a:avLst/>
                    </a:prstGeom>
                  </pic:spPr>
                </pic:pic>
              </a:graphicData>
            </a:graphic>
          </wp:inline>
        </w:drawing>
      </w:r>
    </w:p>
    <w:p w14:paraId="65E1D12B" w14:textId="7D7FFFB8" w:rsidR="00E66541" w:rsidRPr="008503BB" w:rsidRDefault="00E66541" w:rsidP="00E66541">
      <w:pPr>
        <w:pStyle w:val="Caption"/>
        <w:jc w:val="both"/>
        <w:rPr>
          <w:rFonts w:cstheme="minorHAnsi"/>
          <w:b w:val="0"/>
          <w:bCs w:val="0"/>
          <w:sz w:val="24"/>
          <w:szCs w:val="24"/>
        </w:rPr>
      </w:pPr>
      <w:r w:rsidRPr="008503BB">
        <w:rPr>
          <w:rFonts w:cstheme="minorHAnsi"/>
          <w:sz w:val="24"/>
          <w:szCs w:val="24"/>
        </w:rPr>
        <w:t xml:space="preserve">Figure S5 </w:t>
      </w:r>
      <w:r w:rsidRPr="008503BB">
        <w:rPr>
          <w:rFonts w:cstheme="minorHAnsi"/>
          <w:b w:val="0"/>
          <w:bCs w:val="0"/>
          <w:sz w:val="24"/>
          <w:szCs w:val="24"/>
        </w:rPr>
        <w:t>SEM particle morphology images for the H sites were captured</w:t>
      </w:r>
      <w:r w:rsidR="00822C42" w:rsidRPr="008503BB">
        <w:rPr>
          <w:rFonts w:cstheme="minorHAnsi"/>
          <w:b w:val="0"/>
          <w:bCs w:val="0"/>
          <w:sz w:val="24"/>
          <w:szCs w:val="24"/>
        </w:rPr>
        <w:t xml:space="preserve"> at </w:t>
      </w:r>
      <w:ins w:id="8" w:author="Karel Von Eschwege" w:date="2024-10-23T17:02:00Z" w16du:dateUtc="2024-10-23T15:02:00Z">
        <w:r w:rsidR="008503BB">
          <w:rPr>
            <w:noProof/>
          </w:rPr>
          <w:drawing>
            <wp:inline distT="0" distB="0" distL="0" distR="0" wp14:anchorId="2B840176" wp14:editId="0238CE08">
              <wp:extent cx="116840" cy="116840"/>
              <wp:effectExtent l="0" t="0" r="0" b="0"/>
              <wp:docPr id="684110590" name="Picture 1" descr="magnification, symbol, tools, Magnifier, zoom, interface, plus, symbols, too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review" descr="magnification, symbol, tools, Magnifier, zoom, interface, plus, symbols, tool Icon"/>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ins>
      <w:r w:rsidR="008503BB">
        <w:rPr>
          <w:rFonts w:cstheme="minorHAnsi"/>
          <w:b w:val="0"/>
          <w:bCs w:val="0"/>
          <w:sz w:val="24"/>
          <w:szCs w:val="24"/>
        </w:rPr>
        <w:t xml:space="preserve"> </w:t>
      </w:r>
      <w:r w:rsidRPr="008503BB">
        <w:rPr>
          <w:rFonts w:cstheme="minorHAnsi"/>
          <w:b w:val="0"/>
          <w:bCs w:val="0"/>
          <w:sz w:val="24"/>
          <w:szCs w:val="24"/>
        </w:rPr>
        <w:t>x 160, 100µm scale (</w:t>
      </w:r>
      <w:r w:rsidRPr="008503BB">
        <w:rPr>
          <w:rFonts w:cstheme="minorHAnsi"/>
          <w:b w:val="0"/>
          <w:bCs w:val="0"/>
          <w:i/>
          <w:iCs/>
          <w:sz w:val="24"/>
          <w:szCs w:val="24"/>
        </w:rPr>
        <w:t>top left</w:t>
      </w:r>
      <w:r w:rsidRPr="008503BB">
        <w:rPr>
          <w:rFonts w:cstheme="minorHAnsi"/>
          <w:b w:val="0"/>
          <w:bCs w:val="0"/>
          <w:sz w:val="24"/>
          <w:szCs w:val="24"/>
        </w:rPr>
        <w:t xml:space="preserve">), </w:t>
      </w:r>
      <w:ins w:id="9" w:author="Karel Von Eschwege" w:date="2024-10-23T17:02:00Z" w16du:dateUtc="2024-10-23T15:02:00Z">
        <w:r w:rsidR="008503BB">
          <w:rPr>
            <w:noProof/>
          </w:rPr>
          <w:drawing>
            <wp:inline distT="0" distB="0" distL="0" distR="0" wp14:anchorId="65C9D79B" wp14:editId="0B615058">
              <wp:extent cx="116840" cy="116840"/>
              <wp:effectExtent l="0" t="0" r="0" b="0"/>
              <wp:docPr id="1659904508" name="Picture 1" descr="magnification, symbol, tools, Magnifier, zoom, interface, plus, symbols, too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review" descr="magnification, symbol, tools, Magnifier, zoom, interface, plus, symbols, tool Icon"/>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ins>
      <w:r w:rsidR="008503BB">
        <w:rPr>
          <w:rFonts w:cstheme="minorHAnsi"/>
          <w:b w:val="0"/>
          <w:bCs w:val="0"/>
          <w:sz w:val="24"/>
          <w:szCs w:val="24"/>
        </w:rPr>
        <w:t xml:space="preserve"> </w:t>
      </w:r>
      <w:r w:rsidRPr="008503BB">
        <w:rPr>
          <w:rFonts w:cstheme="minorHAnsi"/>
          <w:b w:val="0"/>
          <w:bCs w:val="0"/>
          <w:sz w:val="24"/>
          <w:szCs w:val="24"/>
        </w:rPr>
        <w:t>x 250, 100µm scale (</w:t>
      </w:r>
      <w:r w:rsidRPr="008503BB">
        <w:rPr>
          <w:rFonts w:cstheme="minorHAnsi"/>
          <w:b w:val="0"/>
          <w:bCs w:val="0"/>
          <w:i/>
          <w:iCs/>
          <w:sz w:val="24"/>
          <w:szCs w:val="24"/>
        </w:rPr>
        <w:t>top right</w:t>
      </w:r>
      <w:r w:rsidRPr="008503BB">
        <w:rPr>
          <w:rFonts w:cstheme="minorHAnsi"/>
          <w:b w:val="0"/>
          <w:bCs w:val="0"/>
          <w:sz w:val="24"/>
          <w:szCs w:val="24"/>
        </w:rPr>
        <w:t xml:space="preserve">), </w:t>
      </w:r>
      <w:ins w:id="10" w:author="Karel Von Eschwege" w:date="2024-10-23T17:02:00Z" w16du:dateUtc="2024-10-23T15:02:00Z">
        <w:r w:rsidR="008503BB">
          <w:rPr>
            <w:noProof/>
          </w:rPr>
          <w:drawing>
            <wp:inline distT="0" distB="0" distL="0" distR="0" wp14:anchorId="7131C50E" wp14:editId="1D619F0D">
              <wp:extent cx="116840" cy="116840"/>
              <wp:effectExtent l="0" t="0" r="0" b="0"/>
              <wp:docPr id="340939135" name="Picture 1" descr="magnification, symbol, tools, Magnifier, zoom, interface, plus, symbols, too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review" descr="magnification, symbol, tools, Magnifier, zoom, interface, plus, symbols, tool Icon"/>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ins>
      <w:r w:rsidR="008503BB">
        <w:rPr>
          <w:rFonts w:cstheme="minorHAnsi"/>
          <w:b w:val="0"/>
          <w:bCs w:val="0"/>
          <w:sz w:val="24"/>
          <w:szCs w:val="24"/>
        </w:rPr>
        <w:t xml:space="preserve"> </w:t>
      </w:r>
      <w:r w:rsidRPr="008503BB">
        <w:rPr>
          <w:rFonts w:cstheme="minorHAnsi"/>
          <w:b w:val="0"/>
          <w:bCs w:val="0"/>
          <w:sz w:val="24"/>
          <w:szCs w:val="24"/>
        </w:rPr>
        <w:t>x 250, 100µm scale (bottom</w:t>
      </w:r>
      <w:r w:rsidRPr="008503BB">
        <w:rPr>
          <w:rFonts w:cstheme="minorHAnsi"/>
          <w:b w:val="0"/>
          <w:bCs w:val="0"/>
          <w:i/>
          <w:iCs/>
          <w:sz w:val="24"/>
          <w:szCs w:val="24"/>
        </w:rPr>
        <w:t xml:space="preserve"> left</w:t>
      </w:r>
      <w:r w:rsidRPr="008503BB">
        <w:rPr>
          <w:rFonts w:cstheme="minorHAnsi"/>
          <w:b w:val="0"/>
          <w:bCs w:val="0"/>
          <w:sz w:val="24"/>
          <w:szCs w:val="24"/>
        </w:rPr>
        <w:t xml:space="preserve">) and </w:t>
      </w:r>
      <w:ins w:id="11" w:author="Karel Von Eschwege" w:date="2024-10-23T17:02:00Z" w16du:dateUtc="2024-10-23T15:02:00Z">
        <w:r w:rsidR="008503BB">
          <w:rPr>
            <w:noProof/>
          </w:rPr>
          <w:drawing>
            <wp:inline distT="0" distB="0" distL="0" distR="0" wp14:anchorId="5EB4337D" wp14:editId="42283E31">
              <wp:extent cx="116840" cy="116840"/>
              <wp:effectExtent l="0" t="0" r="0" b="0"/>
              <wp:docPr id="1908200342" name="Picture 1" descr="magnification, symbol, tools, Magnifier, zoom, interface, plus, symbols, too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review" descr="magnification, symbol, tools, Magnifier, zoom, interface, plus, symbols, tool Icon"/>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ins>
      <w:r w:rsidR="008503BB">
        <w:rPr>
          <w:rFonts w:cstheme="minorHAnsi"/>
          <w:b w:val="0"/>
          <w:bCs w:val="0"/>
          <w:sz w:val="24"/>
          <w:szCs w:val="24"/>
        </w:rPr>
        <w:t xml:space="preserve"> </w:t>
      </w:r>
      <w:r w:rsidRPr="008503BB">
        <w:rPr>
          <w:rFonts w:cstheme="minorHAnsi"/>
          <w:b w:val="0"/>
          <w:bCs w:val="0"/>
          <w:sz w:val="24"/>
          <w:szCs w:val="24"/>
        </w:rPr>
        <w:t>x 750, 20µm scale (bottom</w:t>
      </w:r>
      <w:r w:rsidRPr="008503BB">
        <w:rPr>
          <w:rFonts w:cstheme="minorHAnsi"/>
          <w:b w:val="0"/>
          <w:bCs w:val="0"/>
          <w:i/>
          <w:iCs/>
          <w:sz w:val="24"/>
          <w:szCs w:val="24"/>
        </w:rPr>
        <w:t xml:space="preserve"> right</w:t>
      </w:r>
      <w:r w:rsidRPr="008503BB">
        <w:rPr>
          <w:rFonts w:cstheme="minorHAnsi"/>
          <w:b w:val="0"/>
          <w:bCs w:val="0"/>
          <w:sz w:val="24"/>
          <w:szCs w:val="24"/>
        </w:rPr>
        <w:t>) times.</w:t>
      </w:r>
      <w:r w:rsidRPr="008503BB" w:rsidDel="0029050E">
        <w:rPr>
          <w:rFonts w:cstheme="minorHAnsi"/>
          <w:sz w:val="24"/>
          <w:szCs w:val="24"/>
        </w:rPr>
        <w:t xml:space="preserve"> </w:t>
      </w:r>
      <w:r w:rsidRPr="008503BB">
        <w:rPr>
          <w:rFonts w:cstheme="minorHAnsi"/>
          <w:b w:val="0"/>
          <w:bCs w:val="0"/>
          <w:sz w:val="24"/>
          <w:szCs w:val="24"/>
        </w:rPr>
        <w:t>30.0 probe current (PC), 11.8 mm working distance (WD), 5.0 kV accelerating voltage, were applied to all images.</w:t>
      </w:r>
    </w:p>
    <w:p w14:paraId="232259E1" w14:textId="237DD1BD" w:rsidR="00E66541" w:rsidRDefault="00E66541" w:rsidP="00E66541">
      <w:pPr>
        <w:spacing w:line="360" w:lineRule="auto"/>
        <w:rPr>
          <w:rFonts w:asciiTheme="minorHAnsi" w:hAnsiTheme="minorHAnsi" w:cstheme="minorHAnsi"/>
          <w:lang w:val="en-US" w:eastAsia="en-US"/>
        </w:rPr>
      </w:pPr>
    </w:p>
    <w:p w14:paraId="7E0FA6F4" w14:textId="77777777" w:rsidR="008503BB" w:rsidRDefault="008503BB" w:rsidP="00E66541">
      <w:pPr>
        <w:spacing w:line="360" w:lineRule="auto"/>
        <w:rPr>
          <w:rFonts w:asciiTheme="minorHAnsi" w:hAnsiTheme="minorHAnsi" w:cstheme="minorHAnsi"/>
          <w:lang w:val="en-US" w:eastAsia="en-US"/>
        </w:rPr>
      </w:pPr>
    </w:p>
    <w:p w14:paraId="371BFFBB" w14:textId="77777777" w:rsidR="00AC2C44" w:rsidRDefault="00AC2C44" w:rsidP="00E66541">
      <w:pPr>
        <w:spacing w:line="360" w:lineRule="auto"/>
        <w:rPr>
          <w:rFonts w:asciiTheme="minorHAnsi" w:hAnsiTheme="minorHAnsi" w:cstheme="minorHAnsi"/>
          <w:lang w:val="en-US" w:eastAsia="en-US"/>
        </w:rPr>
      </w:pPr>
    </w:p>
    <w:p w14:paraId="3930F090" w14:textId="77777777" w:rsidR="00AC2C44" w:rsidRDefault="00AC2C44" w:rsidP="00E66541">
      <w:pPr>
        <w:spacing w:line="360" w:lineRule="auto"/>
        <w:rPr>
          <w:rFonts w:asciiTheme="minorHAnsi" w:hAnsiTheme="minorHAnsi" w:cstheme="minorHAnsi"/>
          <w:lang w:val="en-US" w:eastAsia="en-US"/>
        </w:rPr>
      </w:pPr>
    </w:p>
    <w:p w14:paraId="29EA0256" w14:textId="77777777" w:rsidR="00AC2C44" w:rsidRDefault="00AC2C44" w:rsidP="00E66541">
      <w:pPr>
        <w:spacing w:line="360" w:lineRule="auto"/>
        <w:rPr>
          <w:rFonts w:asciiTheme="minorHAnsi" w:hAnsiTheme="minorHAnsi" w:cstheme="minorHAnsi"/>
          <w:lang w:val="en-US" w:eastAsia="en-US"/>
        </w:rPr>
      </w:pPr>
    </w:p>
    <w:p w14:paraId="6BEFFD5D" w14:textId="77777777" w:rsidR="00AC2C44" w:rsidRPr="008503BB" w:rsidRDefault="00AC2C44" w:rsidP="00E66541">
      <w:pPr>
        <w:spacing w:line="360" w:lineRule="auto"/>
        <w:rPr>
          <w:rFonts w:asciiTheme="minorHAnsi" w:hAnsiTheme="minorHAnsi" w:cstheme="minorHAnsi"/>
          <w:lang w:val="en-US" w:eastAsia="en-US"/>
        </w:rPr>
      </w:pPr>
    </w:p>
    <w:p w14:paraId="77DEDEDB" w14:textId="52813923" w:rsidR="00E66541" w:rsidRPr="008503BB" w:rsidRDefault="008503BB" w:rsidP="00E66541">
      <w:pPr>
        <w:spacing w:line="360" w:lineRule="auto"/>
        <w:rPr>
          <w:rFonts w:asciiTheme="minorHAnsi" w:hAnsiTheme="minorHAnsi" w:cstheme="minorHAnsi"/>
          <w:lang w:val="en-US" w:eastAsia="en-US"/>
        </w:rPr>
      </w:pPr>
      <w:r w:rsidRPr="008503BB">
        <w:rPr>
          <w:rFonts w:asciiTheme="minorHAnsi" w:hAnsiTheme="minorHAnsi" w:cstheme="minorHAnsi"/>
          <w:noProof/>
          <w:lang w:val="en-US"/>
          <w14:ligatures w14:val="standardContextual"/>
        </w:rPr>
        <mc:AlternateContent>
          <mc:Choice Requires="wpg">
            <w:drawing>
              <wp:anchor distT="0" distB="0" distL="114300" distR="114300" simplePos="0" relativeHeight="251688960" behindDoc="0" locked="0" layoutInCell="1" allowOverlap="1" wp14:anchorId="76D6823F" wp14:editId="749D3157">
                <wp:simplePos x="0" y="0"/>
                <wp:positionH relativeFrom="column">
                  <wp:posOffset>47625</wp:posOffset>
                </wp:positionH>
                <wp:positionV relativeFrom="paragraph">
                  <wp:posOffset>3114675</wp:posOffset>
                </wp:positionV>
                <wp:extent cx="6197600" cy="2766695"/>
                <wp:effectExtent l="0" t="0" r="0" b="0"/>
                <wp:wrapSquare wrapText="bothSides"/>
                <wp:docPr id="1555714204" name="Group 59"/>
                <wp:cNvGraphicFramePr/>
                <a:graphic xmlns:a="http://schemas.openxmlformats.org/drawingml/2006/main">
                  <a:graphicData uri="http://schemas.microsoft.com/office/word/2010/wordprocessingGroup">
                    <wpg:wgp>
                      <wpg:cNvGrpSpPr/>
                      <wpg:grpSpPr>
                        <a:xfrm>
                          <a:off x="0" y="0"/>
                          <a:ext cx="6197600" cy="2766695"/>
                          <a:chOff x="0" y="0"/>
                          <a:chExt cx="6197600" cy="2766695"/>
                        </a:xfrm>
                      </wpg:grpSpPr>
                      <pic:pic xmlns:pic="http://schemas.openxmlformats.org/drawingml/2006/picture">
                        <pic:nvPicPr>
                          <pic:cNvPr id="1740157982" name="Picture 376054781"/>
                          <pic:cNvPicPr>
                            <a:picLocks noChangeAspect="1"/>
                          </pic:cNvPicPr>
                        </pic:nvPicPr>
                        <pic:blipFill>
                          <a:blip r:embed="rId62">
                            <a:extLst>
                              <a:ext uri="{28A0092B-C50C-407E-A947-70E740481C1C}">
                                <a14:useLocalDpi xmlns:a14="http://schemas.microsoft.com/office/drawing/2010/main" val="0"/>
                              </a:ext>
                            </a:extLst>
                          </a:blip>
                          <a:stretch>
                            <a:fillRect/>
                          </a:stretch>
                        </pic:blipFill>
                        <pic:spPr>
                          <a:xfrm>
                            <a:off x="0" y="0"/>
                            <a:ext cx="6197600" cy="2766695"/>
                          </a:xfrm>
                          <a:prstGeom prst="rect">
                            <a:avLst/>
                          </a:prstGeom>
                        </pic:spPr>
                      </pic:pic>
                      <pic:pic xmlns:pic="http://schemas.openxmlformats.org/drawingml/2006/picture">
                        <pic:nvPicPr>
                          <pic:cNvPr id="1277523780" name="Picture 883622748"/>
                          <pic:cNvPicPr>
                            <a:picLocks noChangeAspect="1"/>
                          </pic:cNvPicPr>
                        </pic:nvPicPr>
                        <pic:blipFill rotWithShape="1">
                          <a:blip r:embed="rId63">
                            <a:extLst>
                              <a:ext uri="{28A0092B-C50C-407E-A947-70E740481C1C}">
                                <a14:useLocalDpi xmlns:a14="http://schemas.microsoft.com/office/drawing/2010/main" val="0"/>
                              </a:ext>
                            </a:extLst>
                          </a:blip>
                          <a:srcRect l="9656" b="19524"/>
                          <a:stretch/>
                        </pic:blipFill>
                        <pic:spPr bwMode="auto">
                          <a:xfrm>
                            <a:off x="4410075" y="73025"/>
                            <a:ext cx="1645920" cy="1256030"/>
                          </a:xfrm>
                          <a:prstGeom prst="rect">
                            <a:avLst/>
                          </a:prstGeom>
                          <a:ln>
                            <a:noFill/>
                          </a:ln>
                          <a:extLst>
                            <a:ext uri="{53640926-AAD7-44D8-BBD7-CCE9431645EC}">
                              <a14:shadowObscured xmlns:a14="http://schemas.microsoft.com/office/drawing/2010/main"/>
                            </a:ext>
                          </a:extLst>
                        </pic:spPr>
                      </pic:pic>
                      <wps:wsp>
                        <wps:cNvPr id="260017473" name="Text Box 2"/>
                        <wps:cNvSpPr txBox="1">
                          <a:spLocks noChangeArrowheads="1"/>
                        </wps:cNvSpPr>
                        <wps:spPr bwMode="auto">
                          <a:xfrm>
                            <a:off x="622300" y="82550"/>
                            <a:ext cx="381000" cy="381000"/>
                          </a:xfrm>
                          <a:prstGeom prst="rect">
                            <a:avLst/>
                          </a:prstGeom>
                          <a:noFill/>
                          <a:ln w="9525">
                            <a:noFill/>
                            <a:miter lim="800000"/>
                            <a:headEnd/>
                            <a:tailEnd/>
                          </a:ln>
                        </wps:spPr>
                        <wps:txbx>
                          <w:txbxContent>
                            <w:p w14:paraId="4BAD39CF" w14:textId="77777777" w:rsidR="00E66541" w:rsidRPr="00B241A6" w:rsidRDefault="00E66541" w:rsidP="00E66541">
                              <w:pPr>
                                <w:rPr>
                                  <w:b/>
                                  <w:bCs/>
                                  <w:sz w:val="32"/>
                                  <w:szCs w:val="32"/>
                                </w:rPr>
                              </w:pPr>
                              <w:r>
                                <w:rPr>
                                  <w:b/>
                                  <w:bCs/>
                                  <w:sz w:val="32"/>
                                  <w:szCs w:val="32"/>
                                </w:rPr>
                                <w:t>B</w:t>
                              </w:r>
                            </w:p>
                          </w:txbxContent>
                        </wps:txbx>
                        <wps:bodyPr rot="0" vert="horz" wrap="square" lIns="91440" tIns="45720" rIns="91440" bIns="45720" anchor="t" anchorCtr="0">
                          <a:noAutofit/>
                        </wps:bodyPr>
                      </wps:wsp>
                    </wpg:wgp>
                  </a:graphicData>
                </a:graphic>
              </wp:anchor>
            </w:drawing>
          </mc:Choice>
          <mc:Fallback>
            <w:pict>
              <v:group w14:anchorId="76D6823F" id="_x0000_s1066" style="position:absolute;margin-left:3.75pt;margin-top:245.25pt;width:488pt;height:217.85pt;z-index:251688960" coordsize="61976,2766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">
                <v:shape id="Picture 376054781" o:spid="_x0000_s1067" type="#_x0000_t75" style="position:absolute;width:61976;height:27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">
                  <v:imagedata r:id="rId64" o:title=""/>
                </v:shape>
                <v:shape id="Picture 883622748" o:spid="_x0000_s1068" type="#_x0000_t75" style="position:absolute;left:44100;top:730;width:16459;height:125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">
                  <v:imagedata r:id="rId65" o:title="" cropbottom="12795f" cropleft="6328f"/>
                </v:shape>
                <v:shape id="Text Box 2" o:spid="_x0000_s1069" type="#_x0000_t202" style="position:absolute;left:6223;top:825;width:3810;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" filled="f" stroked="f">
                  <v:textbox>
                    <w:txbxContent>
                      <w:p w14:paraId="4BAD39CF" w14:textId="77777777" w:rsidR="00E66541" w:rsidRPr="00B241A6" w:rsidRDefault="00E66541" w:rsidP="00E66541">
                        <w:pPr>
                          <w:rPr>
                            <w:b/>
                            <w:bCs/>
                            <w:sz w:val="32"/>
                            <w:szCs w:val="32"/>
                          </w:rPr>
                        </w:pPr>
                        <w:r>
                          <w:rPr>
                            <w:b/>
                            <w:bCs/>
                            <w:sz w:val="32"/>
                            <w:szCs w:val="32"/>
                          </w:rPr>
                          <w:t>B</w:t>
                        </w:r>
                      </w:p>
                    </w:txbxContent>
                  </v:textbox>
                </v:shape>
                <w10:wrap type="square"/>
              </v:group>
            </w:pict>
          </mc:Fallback>
        </mc:AlternateContent>
      </w:r>
      <w:r w:rsidRPr="008503BB">
        <w:rPr>
          <w:rFonts w:asciiTheme="minorHAnsi" w:hAnsiTheme="minorHAnsi" w:cstheme="minorHAnsi"/>
          <w:noProof/>
          <w14:ligatures w14:val="standardContextual"/>
        </w:rPr>
        <mc:AlternateContent>
          <mc:Choice Requires="wpg">
            <w:drawing>
              <wp:anchor distT="0" distB="0" distL="114300" distR="114300" simplePos="0" relativeHeight="251684864" behindDoc="0" locked="0" layoutInCell="1" allowOverlap="1" wp14:anchorId="08A54BB6" wp14:editId="4279D98B">
                <wp:simplePos x="0" y="0"/>
                <wp:positionH relativeFrom="column">
                  <wp:posOffset>47625</wp:posOffset>
                </wp:positionH>
                <wp:positionV relativeFrom="paragraph">
                  <wp:posOffset>76200</wp:posOffset>
                </wp:positionV>
                <wp:extent cx="6153150" cy="2747645"/>
                <wp:effectExtent l="0" t="0" r="0" b="0"/>
                <wp:wrapSquare wrapText="bothSides"/>
                <wp:docPr id="301002364" name="Group 58"/>
                <wp:cNvGraphicFramePr/>
                <a:graphic xmlns:a="http://schemas.openxmlformats.org/drawingml/2006/main">
                  <a:graphicData uri="http://schemas.microsoft.com/office/word/2010/wordprocessingGroup">
                    <wpg:wgp>
                      <wpg:cNvGrpSpPr/>
                      <wpg:grpSpPr>
                        <a:xfrm>
                          <a:off x="0" y="0"/>
                          <a:ext cx="6153150" cy="2747645"/>
                          <a:chOff x="0" y="0"/>
                          <a:chExt cx="6153150" cy="2747645"/>
                        </a:xfrm>
                      </wpg:grpSpPr>
                      <pic:pic xmlns:pic="http://schemas.openxmlformats.org/drawingml/2006/picture">
                        <pic:nvPicPr>
                          <pic:cNvPr id="1462663465" name="Picture 29"/>
                          <pic:cNvPicPr>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0" y="0"/>
                            <a:ext cx="6153150" cy="2747645"/>
                          </a:xfrm>
                          <a:prstGeom prst="rect">
                            <a:avLst/>
                          </a:prstGeom>
                        </pic:spPr>
                      </pic:pic>
                      <pic:pic xmlns:pic="http://schemas.openxmlformats.org/drawingml/2006/picture">
                        <pic:nvPicPr>
                          <pic:cNvPr id="750418807" name="Picture 1"/>
                          <pic:cNvPicPr>
                            <a:picLocks noChangeAspect="1"/>
                          </pic:cNvPicPr>
                        </pic:nvPicPr>
                        <pic:blipFill rotWithShape="1">
                          <a:blip r:embed="rId67" cstate="print">
                            <a:extLst>
                              <a:ext uri="{28A0092B-C50C-407E-A947-70E740481C1C}">
                                <a14:useLocalDpi xmlns:a14="http://schemas.microsoft.com/office/drawing/2010/main" val="0"/>
                              </a:ext>
                            </a:extLst>
                          </a:blip>
                          <a:srcRect b="6524"/>
                          <a:stretch/>
                        </pic:blipFill>
                        <pic:spPr bwMode="auto">
                          <a:xfrm>
                            <a:off x="4356100" y="73025"/>
                            <a:ext cx="1645920" cy="1230630"/>
                          </a:xfrm>
                          <a:prstGeom prst="rect">
                            <a:avLst/>
                          </a:prstGeom>
                          <a:ln>
                            <a:noFill/>
                          </a:ln>
                          <a:extLst>
                            <a:ext uri="{53640926-AAD7-44D8-BBD7-CCE9431645EC}">
                              <a14:shadowObscured xmlns:a14="http://schemas.microsoft.com/office/drawing/2010/main"/>
                            </a:ext>
                          </a:extLst>
                        </pic:spPr>
                      </pic:pic>
                      <wps:wsp>
                        <wps:cNvPr id="16501966" name="Text Box 2"/>
                        <wps:cNvSpPr txBox="1">
                          <a:spLocks noChangeArrowheads="1"/>
                        </wps:cNvSpPr>
                        <wps:spPr bwMode="auto">
                          <a:xfrm>
                            <a:off x="615950" y="82550"/>
                            <a:ext cx="381000" cy="381000"/>
                          </a:xfrm>
                          <a:prstGeom prst="rect">
                            <a:avLst/>
                          </a:prstGeom>
                          <a:noFill/>
                          <a:ln w="9525">
                            <a:noFill/>
                            <a:miter lim="800000"/>
                            <a:headEnd/>
                            <a:tailEnd/>
                          </a:ln>
                        </wps:spPr>
                        <wps:txbx>
                          <w:txbxContent>
                            <w:p w14:paraId="06858789" w14:textId="77777777" w:rsidR="00E66541" w:rsidRPr="00B241A6" w:rsidRDefault="00E66541" w:rsidP="00E66541">
                              <w:pPr>
                                <w:rPr>
                                  <w:b/>
                                  <w:bCs/>
                                  <w:sz w:val="32"/>
                                  <w:szCs w:val="32"/>
                                </w:rPr>
                              </w:pPr>
                              <w:r>
                                <w:rPr>
                                  <w:b/>
                                  <w:bCs/>
                                  <w:sz w:val="32"/>
                                  <w:szCs w:val="32"/>
                                </w:rPr>
                                <w:t>A</w:t>
                              </w:r>
                            </w:p>
                          </w:txbxContent>
                        </wps:txbx>
                        <wps:bodyPr rot="0" vert="horz" wrap="square" lIns="91440" tIns="45720" rIns="91440" bIns="45720" anchor="t" anchorCtr="0">
                          <a:noAutofit/>
                        </wps:bodyPr>
                      </wps:wsp>
                    </wpg:wgp>
                  </a:graphicData>
                </a:graphic>
              </wp:anchor>
            </w:drawing>
          </mc:Choice>
          <mc:Fallback>
            <w:pict>
              <v:group w14:anchorId="08A54BB6" id="_x0000_s1070" style="position:absolute;margin-left:3.75pt;margin-top:6pt;width:484.5pt;height:216.35pt;z-index:251684864" coordsize="61531,27476" o:gfxdata="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">
                <v:shape id="Picture 29" o:spid="_x0000_s1071" type="#_x0000_t75" style="position:absolute;width:61531;height:274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">
                  <v:imagedata r:id="rId68" o:title=""/>
                </v:shape>
                <v:shape id="Picture 1" o:spid="_x0000_s1072" type="#_x0000_t75" style="position:absolute;left:43561;top:730;width:16459;height:12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">
                  <v:imagedata r:id="rId69" o:title="" cropbottom="4276f"/>
                </v:shape>
                <v:shape id="Text Box 2" o:spid="_x0000_s1073" type="#_x0000_t202" style="position:absolute;left:6159;top:825;width:3810;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" filled="f" stroked="f">
                  <v:textbox>
                    <w:txbxContent>
                      <w:p w14:paraId="06858789" w14:textId="77777777" w:rsidR="00E66541" w:rsidRPr="00B241A6" w:rsidRDefault="00E66541" w:rsidP="00E66541">
                        <w:pPr>
                          <w:rPr>
                            <w:b/>
                            <w:bCs/>
                            <w:sz w:val="32"/>
                            <w:szCs w:val="32"/>
                          </w:rPr>
                        </w:pPr>
                        <w:r>
                          <w:rPr>
                            <w:b/>
                            <w:bCs/>
                            <w:sz w:val="32"/>
                            <w:szCs w:val="32"/>
                          </w:rPr>
                          <w:t>A</w:t>
                        </w:r>
                      </w:p>
                    </w:txbxContent>
                  </v:textbox>
                </v:shape>
                <w10:wrap type="square"/>
              </v:group>
            </w:pict>
          </mc:Fallback>
        </mc:AlternateContent>
      </w:r>
    </w:p>
    <w:p w14:paraId="3C187AC2" w14:textId="42A67CB3" w:rsidR="00E66541" w:rsidRPr="008503BB" w:rsidRDefault="00E66541" w:rsidP="00E66541">
      <w:pPr>
        <w:spacing w:line="360" w:lineRule="auto"/>
        <w:rPr>
          <w:rFonts w:asciiTheme="minorHAnsi" w:hAnsiTheme="minorHAnsi" w:cstheme="minorHAnsi"/>
          <w:lang w:val="en-US" w:eastAsia="en-US"/>
        </w:rPr>
      </w:pPr>
    </w:p>
    <w:p w14:paraId="0D18668D" w14:textId="18BB4568" w:rsidR="00550456" w:rsidRPr="008503BB" w:rsidRDefault="00550456" w:rsidP="00996057">
      <w:pPr>
        <w:pStyle w:val="Newparagraph"/>
        <w:spacing w:line="360" w:lineRule="auto"/>
        <w:ind w:firstLine="0"/>
        <w:rPr>
          <w:rFonts w:asciiTheme="minorHAnsi" w:hAnsiTheme="minorHAnsi" w:cstheme="minorHAnsi"/>
          <w:lang w:val="en-US"/>
        </w:rPr>
      </w:pPr>
    </w:p>
    <w:p w14:paraId="60B62654" w14:textId="20D545D0" w:rsidR="00550456" w:rsidRPr="008503BB" w:rsidRDefault="00550456" w:rsidP="00996057">
      <w:pPr>
        <w:pStyle w:val="Newparagraph"/>
        <w:spacing w:line="360" w:lineRule="auto"/>
        <w:ind w:firstLine="0"/>
        <w:rPr>
          <w:rFonts w:asciiTheme="minorHAnsi" w:hAnsiTheme="minorHAnsi" w:cstheme="minorHAnsi"/>
        </w:rPr>
      </w:pPr>
    </w:p>
    <w:p w14:paraId="7EECE500" w14:textId="59D316E4" w:rsidR="00550456" w:rsidRPr="008503BB" w:rsidRDefault="00550456" w:rsidP="00996057">
      <w:pPr>
        <w:pStyle w:val="Newparagraph"/>
        <w:spacing w:line="360" w:lineRule="auto"/>
        <w:ind w:firstLine="0"/>
        <w:rPr>
          <w:rFonts w:asciiTheme="minorHAnsi" w:hAnsiTheme="minorHAnsi" w:cstheme="minorHAnsi"/>
        </w:rPr>
      </w:pPr>
    </w:p>
    <w:p w14:paraId="44882D84" w14:textId="49BE4CAF" w:rsidR="00550456" w:rsidRPr="008503BB" w:rsidRDefault="00550456" w:rsidP="00996057">
      <w:pPr>
        <w:pStyle w:val="Newparagraph"/>
        <w:spacing w:line="360" w:lineRule="auto"/>
        <w:ind w:firstLine="0"/>
        <w:rPr>
          <w:rFonts w:asciiTheme="minorHAnsi" w:hAnsiTheme="minorHAnsi" w:cstheme="minorHAnsi"/>
        </w:rPr>
      </w:pPr>
    </w:p>
    <w:p w14:paraId="3B51D56D" w14:textId="69270F22" w:rsidR="00550456" w:rsidRPr="008503BB" w:rsidRDefault="00550456" w:rsidP="00996057">
      <w:pPr>
        <w:pStyle w:val="Newparagraph"/>
        <w:spacing w:line="360" w:lineRule="auto"/>
        <w:ind w:firstLine="0"/>
        <w:rPr>
          <w:rFonts w:asciiTheme="minorHAnsi" w:hAnsiTheme="minorHAnsi" w:cstheme="minorHAnsi"/>
        </w:rPr>
      </w:pPr>
    </w:p>
    <w:p w14:paraId="2EBAB253" w14:textId="6429AF4D" w:rsidR="00550456" w:rsidRPr="008503BB" w:rsidRDefault="00550456" w:rsidP="00996057">
      <w:pPr>
        <w:pStyle w:val="Newparagraph"/>
        <w:spacing w:line="360" w:lineRule="auto"/>
        <w:ind w:firstLine="0"/>
        <w:rPr>
          <w:rFonts w:asciiTheme="minorHAnsi" w:hAnsiTheme="minorHAnsi" w:cstheme="minorHAnsi"/>
        </w:rPr>
      </w:pPr>
    </w:p>
    <w:p w14:paraId="21F62A9B" w14:textId="36FB305E" w:rsidR="00550456" w:rsidRPr="008503BB" w:rsidRDefault="008503BB" w:rsidP="00996057">
      <w:pPr>
        <w:pStyle w:val="Newparagraph"/>
        <w:spacing w:line="360" w:lineRule="auto"/>
        <w:ind w:firstLine="0"/>
        <w:rPr>
          <w:rFonts w:asciiTheme="minorHAnsi" w:hAnsiTheme="minorHAnsi" w:cstheme="minorHAnsi"/>
        </w:rPr>
      </w:pPr>
      <w:r w:rsidRPr="008503BB">
        <w:rPr>
          <w:rFonts w:asciiTheme="minorHAnsi" w:hAnsiTheme="minorHAnsi" w:cstheme="minorHAnsi"/>
          <w:noProof/>
          <w14:ligatures w14:val="standardContextual"/>
        </w:rPr>
        <mc:AlternateContent>
          <mc:Choice Requires="wpg">
            <w:drawing>
              <wp:anchor distT="0" distB="0" distL="114300" distR="114300" simplePos="0" relativeHeight="251691008" behindDoc="0" locked="0" layoutInCell="1" allowOverlap="1" wp14:anchorId="759AD623" wp14:editId="6123FE52">
                <wp:simplePos x="0" y="0"/>
                <wp:positionH relativeFrom="column">
                  <wp:posOffset>161925</wp:posOffset>
                </wp:positionH>
                <wp:positionV relativeFrom="paragraph">
                  <wp:posOffset>276225</wp:posOffset>
                </wp:positionV>
                <wp:extent cx="6083300" cy="2863850"/>
                <wp:effectExtent l="0" t="0" r="0" b="0"/>
                <wp:wrapSquare wrapText="bothSides"/>
                <wp:docPr id="1860460802" name="Group 60"/>
                <wp:cNvGraphicFramePr/>
                <a:graphic xmlns:a="http://schemas.openxmlformats.org/drawingml/2006/main">
                  <a:graphicData uri="http://schemas.microsoft.com/office/word/2010/wordprocessingGroup">
                    <wpg:wgp>
                      <wpg:cNvGrpSpPr/>
                      <wpg:grpSpPr>
                        <a:xfrm>
                          <a:off x="0" y="0"/>
                          <a:ext cx="6083300" cy="2863850"/>
                          <a:chOff x="0" y="0"/>
                          <a:chExt cx="6083300" cy="2863850"/>
                        </a:xfrm>
                      </wpg:grpSpPr>
                      <pic:pic xmlns:pic="http://schemas.openxmlformats.org/drawingml/2006/picture">
                        <pic:nvPicPr>
                          <pic:cNvPr id="1769868199" name="Picture 863827281"/>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0" y="0"/>
                            <a:ext cx="6083300" cy="2863850"/>
                          </a:xfrm>
                          <a:prstGeom prst="rect">
                            <a:avLst/>
                          </a:prstGeom>
                        </pic:spPr>
                      </pic:pic>
                      <pic:pic xmlns:pic="http://schemas.openxmlformats.org/drawingml/2006/picture">
                        <pic:nvPicPr>
                          <pic:cNvPr id="1236817812" name="Picture 1"/>
                          <pic:cNvPicPr>
                            <a:picLocks noChangeAspect="1"/>
                          </pic:cNvPicPr>
                        </pic:nvPicPr>
                        <pic:blipFill rotWithShape="1">
                          <a:blip r:embed="rId71" cstate="print">
                            <a:extLst>
                              <a:ext uri="{28A0092B-C50C-407E-A947-70E740481C1C}">
                                <a14:useLocalDpi xmlns:a14="http://schemas.microsoft.com/office/drawing/2010/main" val="0"/>
                              </a:ext>
                            </a:extLst>
                          </a:blip>
                          <a:srcRect b="6488"/>
                          <a:stretch/>
                        </pic:blipFill>
                        <pic:spPr bwMode="auto">
                          <a:xfrm>
                            <a:off x="4260850" y="98425"/>
                            <a:ext cx="1645920" cy="1230630"/>
                          </a:xfrm>
                          <a:prstGeom prst="rect">
                            <a:avLst/>
                          </a:prstGeom>
                          <a:ln>
                            <a:noFill/>
                          </a:ln>
                          <a:extLst>
                            <a:ext uri="{53640926-AAD7-44D8-BBD7-CCE9431645EC}">
                              <a14:shadowObscured xmlns:a14="http://schemas.microsoft.com/office/drawing/2010/main"/>
                            </a:ext>
                          </a:extLst>
                        </pic:spPr>
                      </pic:pic>
                      <wps:wsp>
                        <wps:cNvPr id="1203505683" name="Text Box 2"/>
                        <wps:cNvSpPr txBox="1">
                          <a:spLocks noChangeArrowheads="1"/>
                        </wps:cNvSpPr>
                        <wps:spPr bwMode="auto">
                          <a:xfrm>
                            <a:off x="717550" y="12700"/>
                            <a:ext cx="381000" cy="381000"/>
                          </a:xfrm>
                          <a:prstGeom prst="rect">
                            <a:avLst/>
                          </a:prstGeom>
                          <a:noFill/>
                          <a:ln w="9525">
                            <a:noFill/>
                            <a:miter lim="800000"/>
                            <a:headEnd/>
                            <a:tailEnd/>
                          </a:ln>
                        </wps:spPr>
                        <wps:txbx>
                          <w:txbxContent>
                            <w:p w14:paraId="069C695F" w14:textId="77777777" w:rsidR="00E66541" w:rsidRPr="00B241A6" w:rsidRDefault="00E66541" w:rsidP="00E66541">
                              <w:pPr>
                                <w:rPr>
                                  <w:b/>
                                  <w:bCs/>
                                  <w:sz w:val="32"/>
                                  <w:szCs w:val="32"/>
                                </w:rPr>
                              </w:pPr>
                              <w:r>
                                <w:rPr>
                                  <w:b/>
                                  <w:bCs/>
                                  <w:sz w:val="32"/>
                                  <w:szCs w:val="32"/>
                                </w:rPr>
                                <w:t>C</w:t>
                              </w:r>
                            </w:p>
                          </w:txbxContent>
                        </wps:txbx>
                        <wps:bodyPr rot="0" vert="horz" wrap="square" lIns="91440" tIns="45720" rIns="91440" bIns="45720" anchor="t" anchorCtr="0">
                          <a:noAutofit/>
                        </wps:bodyPr>
                      </wps:wsp>
                    </wpg:wgp>
                  </a:graphicData>
                </a:graphic>
              </wp:anchor>
            </w:drawing>
          </mc:Choice>
          <mc:Fallback>
            <w:pict>
              <v:group w14:anchorId="759AD623" id="Group 60" o:spid="_x0000_s1074" style="position:absolute;margin-left:12.75pt;margin-top:21.75pt;width:479pt;height:225.5pt;z-index:251691008" coordsize="60833,28638" o:gfxdata="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">
                <v:shape id="Picture 863827281" o:spid="_x0000_s1075" type="#_x0000_t75" style="position:absolute;width:60833;height:28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">
                  <v:imagedata r:id="rId72" o:title=""/>
                </v:shape>
                <v:shape id="Picture 1" o:spid="_x0000_s1076" type="#_x0000_t75" style="position:absolute;left:42608;top:984;width:16459;height:12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">
                  <v:imagedata r:id="rId73" o:title="" cropbottom="4252f"/>
                </v:shape>
                <v:shape id="Text Box 2" o:spid="_x0000_s1077" type="#_x0000_t202" style="position:absolute;left:7175;top:127;width:3810;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" filled="f" stroked="f">
                  <v:textbox>
                    <w:txbxContent>
                      <w:p w14:paraId="069C695F" w14:textId="77777777" w:rsidR="00E66541" w:rsidRPr="00B241A6" w:rsidRDefault="00E66541" w:rsidP="00E66541">
                        <w:pPr>
                          <w:rPr>
                            <w:b/>
                            <w:bCs/>
                            <w:sz w:val="32"/>
                            <w:szCs w:val="32"/>
                          </w:rPr>
                        </w:pPr>
                        <w:r>
                          <w:rPr>
                            <w:b/>
                            <w:bCs/>
                            <w:sz w:val="32"/>
                            <w:szCs w:val="32"/>
                          </w:rPr>
                          <w:t>C</w:t>
                        </w:r>
                      </w:p>
                    </w:txbxContent>
                  </v:textbox>
                </v:shape>
                <w10:wrap type="square"/>
              </v:group>
            </w:pict>
          </mc:Fallback>
        </mc:AlternateContent>
      </w:r>
    </w:p>
    <w:p w14:paraId="0A3EBD3B" w14:textId="0CA1D1D3" w:rsidR="00550456" w:rsidRPr="008503BB" w:rsidRDefault="00E66541" w:rsidP="00996057">
      <w:pPr>
        <w:pStyle w:val="Newparagraph"/>
        <w:spacing w:line="360" w:lineRule="auto"/>
        <w:ind w:firstLine="0"/>
        <w:rPr>
          <w:rFonts w:asciiTheme="minorHAnsi" w:hAnsiTheme="minorHAnsi" w:cstheme="minorHAnsi"/>
        </w:rPr>
      </w:pPr>
      <w:r w:rsidRPr="008503BB">
        <w:rPr>
          <w:rFonts w:asciiTheme="minorHAnsi" w:hAnsiTheme="minorHAnsi" w:cstheme="minorHAnsi"/>
          <w:noProof/>
          <w14:ligatures w14:val="standardContextual"/>
        </w:rPr>
        <mc:AlternateContent>
          <mc:Choice Requires="wpg">
            <w:drawing>
              <wp:anchor distT="0" distB="0" distL="114300" distR="114300" simplePos="0" relativeHeight="251693056" behindDoc="0" locked="0" layoutInCell="1" allowOverlap="1" wp14:anchorId="007847E8" wp14:editId="0ED4240B">
                <wp:simplePos x="0" y="0"/>
                <wp:positionH relativeFrom="column">
                  <wp:posOffset>114300</wp:posOffset>
                </wp:positionH>
                <wp:positionV relativeFrom="paragraph">
                  <wp:posOffset>3074035</wp:posOffset>
                </wp:positionV>
                <wp:extent cx="6165850" cy="2901315"/>
                <wp:effectExtent l="0" t="0" r="6350" b="0"/>
                <wp:wrapSquare wrapText="bothSides"/>
                <wp:docPr id="1675277249" name="Group 61"/>
                <wp:cNvGraphicFramePr/>
                <a:graphic xmlns:a="http://schemas.openxmlformats.org/drawingml/2006/main">
                  <a:graphicData uri="http://schemas.microsoft.com/office/word/2010/wordprocessingGroup">
                    <wpg:wgp>
                      <wpg:cNvGrpSpPr/>
                      <wpg:grpSpPr>
                        <a:xfrm>
                          <a:off x="0" y="0"/>
                          <a:ext cx="6165850" cy="2901315"/>
                          <a:chOff x="0" y="0"/>
                          <a:chExt cx="6165850" cy="2901315"/>
                        </a:xfrm>
                      </wpg:grpSpPr>
                      <pic:pic xmlns:pic="http://schemas.openxmlformats.org/drawingml/2006/picture">
                        <pic:nvPicPr>
                          <pic:cNvPr id="1440162723" name="Picture 1474549177"/>
                          <pic:cNvPicPr>
                            <a:picLocks noChangeAspect="1"/>
                          </pic:cNvPicPr>
                        </pic:nvPicPr>
                        <pic:blipFill>
                          <a:blip r:embed="rId74">
                            <a:extLst>
                              <a:ext uri="{28A0092B-C50C-407E-A947-70E740481C1C}">
                                <a14:useLocalDpi xmlns:a14="http://schemas.microsoft.com/office/drawing/2010/main" val="0"/>
                              </a:ext>
                            </a:extLst>
                          </a:blip>
                          <a:stretch>
                            <a:fillRect/>
                          </a:stretch>
                        </pic:blipFill>
                        <pic:spPr>
                          <a:xfrm>
                            <a:off x="0" y="0"/>
                            <a:ext cx="6165850" cy="2901315"/>
                          </a:xfrm>
                          <a:prstGeom prst="rect">
                            <a:avLst/>
                          </a:prstGeom>
                        </pic:spPr>
                      </pic:pic>
                      <pic:pic xmlns:pic="http://schemas.openxmlformats.org/drawingml/2006/picture">
                        <pic:nvPicPr>
                          <pic:cNvPr id="487346573" name="Picture 197898025"/>
                          <pic:cNvPicPr>
                            <a:picLocks noChangeAspect="1"/>
                          </pic:cNvPicPr>
                        </pic:nvPicPr>
                        <pic:blipFill rotWithShape="1">
                          <a:blip r:embed="rId75">
                            <a:extLst>
                              <a:ext uri="{28A0092B-C50C-407E-A947-70E740481C1C}">
                                <a14:useLocalDpi xmlns:a14="http://schemas.microsoft.com/office/drawing/2010/main" val="0"/>
                              </a:ext>
                            </a:extLst>
                          </a:blip>
                          <a:srcRect l="10301" b="14365"/>
                          <a:stretch/>
                        </pic:blipFill>
                        <pic:spPr bwMode="auto">
                          <a:xfrm>
                            <a:off x="4349750" y="95250"/>
                            <a:ext cx="1645920" cy="1265555"/>
                          </a:xfrm>
                          <a:prstGeom prst="rect">
                            <a:avLst/>
                          </a:prstGeom>
                          <a:ln>
                            <a:noFill/>
                          </a:ln>
                          <a:extLst>
                            <a:ext uri="{53640926-AAD7-44D8-BBD7-CCE9431645EC}">
                              <a14:shadowObscured xmlns:a14="http://schemas.microsoft.com/office/drawing/2010/main"/>
                            </a:ext>
                          </a:extLst>
                        </pic:spPr>
                      </pic:pic>
                      <wps:wsp>
                        <wps:cNvPr id="1762299094" name="Text Box 2"/>
                        <wps:cNvSpPr txBox="1">
                          <a:spLocks noChangeArrowheads="1"/>
                        </wps:cNvSpPr>
                        <wps:spPr bwMode="auto">
                          <a:xfrm>
                            <a:off x="685800" y="50800"/>
                            <a:ext cx="381000" cy="381000"/>
                          </a:xfrm>
                          <a:prstGeom prst="rect">
                            <a:avLst/>
                          </a:prstGeom>
                          <a:noFill/>
                          <a:ln w="9525">
                            <a:noFill/>
                            <a:miter lim="800000"/>
                            <a:headEnd/>
                            <a:tailEnd/>
                          </a:ln>
                        </wps:spPr>
                        <wps:txbx>
                          <w:txbxContent>
                            <w:p w14:paraId="1B0365FA" w14:textId="77777777" w:rsidR="00E66541" w:rsidRPr="00B241A6" w:rsidRDefault="00E66541" w:rsidP="00E66541">
                              <w:pPr>
                                <w:rPr>
                                  <w:b/>
                                  <w:bCs/>
                                  <w:sz w:val="32"/>
                                  <w:szCs w:val="32"/>
                                </w:rPr>
                              </w:pPr>
                              <w:r>
                                <w:rPr>
                                  <w:b/>
                                  <w:bCs/>
                                  <w:sz w:val="32"/>
                                  <w:szCs w:val="32"/>
                                </w:rPr>
                                <w:t>D</w:t>
                              </w:r>
                            </w:p>
                          </w:txbxContent>
                        </wps:txbx>
                        <wps:bodyPr rot="0" vert="horz" wrap="square" lIns="91440" tIns="45720" rIns="91440" bIns="45720" anchor="t" anchorCtr="0">
                          <a:noAutofit/>
                        </wps:bodyPr>
                      </wps:wsp>
                    </wpg:wgp>
                  </a:graphicData>
                </a:graphic>
              </wp:anchor>
            </w:drawing>
          </mc:Choice>
          <mc:Fallback>
            <w:pict>
              <v:group w14:anchorId="007847E8" id="Group 61" o:spid="_x0000_s1078" style="position:absolute;margin-left:9pt;margin-top:242.05pt;width:485.5pt;height:228.45pt;z-index:251693056" coordsize="61658,2901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">
                <v:shape id="Picture 1474549177" o:spid="_x0000_s1079" type="#_x0000_t75" style="position:absolute;width:61658;height:290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">
                  <v:imagedata r:id="rId76" o:title=""/>
                </v:shape>
                <v:shape id="Picture 197898025" o:spid="_x0000_s1080" type="#_x0000_t75" style="position:absolute;left:43497;top:952;width:16459;height:126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">
                  <v:imagedata r:id="rId77" o:title="" cropbottom="9414f" cropleft="6751f"/>
                </v:shape>
                <v:shape id="Text Box 2" o:spid="_x0000_s1081" type="#_x0000_t202" style="position:absolute;left:6858;top:508;width:3810;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" filled="f" stroked="f">
                  <v:textbox>
                    <w:txbxContent>
                      <w:p w14:paraId="1B0365FA" w14:textId="77777777" w:rsidR="00E66541" w:rsidRPr="00B241A6" w:rsidRDefault="00E66541" w:rsidP="00E66541">
                        <w:pPr>
                          <w:rPr>
                            <w:b/>
                            <w:bCs/>
                            <w:sz w:val="32"/>
                            <w:szCs w:val="32"/>
                          </w:rPr>
                        </w:pPr>
                        <w:r>
                          <w:rPr>
                            <w:b/>
                            <w:bCs/>
                            <w:sz w:val="32"/>
                            <w:szCs w:val="32"/>
                          </w:rPr>
                          <w:t>D</w:t>
                        </w:r>
                      </w:p>
                    </w:txbxContent>
                  </v:textbox>
                </v:shape>
                <w10:wrap type="square"/>
              </v:group>
            </w:pict>
          </mc:Fallback>
        </mc:AlternateContent>
      </w:r>
    </w:p>
    <w:p w14:paraId="0216DCAB" w14:textId="3B90AD97" w:rsidR="00550456" w:rsidRPr="008503BB" w:rsidRDefault="00550456" w:rsidP="00996057">
      <w:pPr>
        <w:pStyle w:val="Newparagraph"/>
        <w:spacing w:line="360" w:lineRule="auto"/>
        <w:ind w:firstLine="0"/>
        <w:rPr>
          <w:rFonts w:asciiTheme="minorHAnsi" w:hAnsiTheme="minorHAnsi" w:cstheme="minorHAnsi"/>
        </w:rPr>
      </w:pPr>
    </w:p>
    <w:p w14:paraId="50FFDF69" w14:textId="5A1F6763" w:rsidR="00550456" w:rsidRPr="008503BB" w:rsidRDefault="00550456" w:rsidP="00996057">
      <w:pPr>
        <w:pStyle w:val="Newparagraph"/>
        <w:spacing w:line="360" w:lineRule="auto"/>
        <w:ind w:firstLine="0"/>
        <w:rPr>
          <w:rFonts w:asciiTheme="minorHAnsi" w:hAnsiTheme="minorHAnsi" w:cstheme="minorHAnsi"/>
        </w:rPr>
      </w:pPr>
    </w:p>
    <w:p w14:paraId="15865E59" w14:textId="3DAB9882" w:rsidR="00550456" w:rsidRPr="008503BB" w:rsidRDefault="00550456" w:rsidP="00996057">
      <w:pPr>
        <w:pStyle w:val="Newparagraph"/>
        <w:spacing w:line="360" w:lineRule="auto"/>
        <w:ind w:firstLine="0"/>
        <w:rPr>
          <w:rFonts w:asciiTheme="minorHAnsi" w:hAnsiTheme="minorHAnsi" w:cstheme="minorHAnsi"/>
        </w:rPr>
      </w:pPr>
    </w:p>
    <w:p w14:paraId="108336D9" w14:textId="42F0C0D1" w:rsidR="00550456" w:rsidRPr="008503BB" w:rsidRDefault="00550456" w:rsidP="00996057">
      <w:pPr>
        <w:pStyle w:val="Newparagraph"/>
        <w:spacing w:line="360" w:lineRule="auto"/>
        <w:ind w:firstLine="0"/>
        <w:rPr>
          <w:rFonts w:asciiTheme="minorHAnsi" w:hAnsiTheme="minorHAnsi" w:cstheme="minorHAnsi"/>
        </w:rPr>
      </w:pPr>
    </w:p>
    <w:p w14:paraId="4FCDB0FA" w14:textId="77777777" w:rsidR="00550456" w:rsidRPr="008503BB" w:rsidRDefault="00550456" w:rsidP="00996057">
      <w:pPr>
        <w:pStyle w:val="Newparagraph"/>
        <w:spacing w:line="360" w:lineRule="auto"/>
        <w:ind w:firstLine="0"/>
        <w:rPr>
          <w:rFonts w:asciiTheme="minorHAnsi" w:hAnsiTheme="minorHAnsi" w:cstheme="minorHAnsi"/>
        </w:rPr>
      </w:pPr>
    </w:p>
    <w:p w14:paraId="46917284" w14:textId="77777777" w:rsidR="00550456" w:rsidRPr="008503BB" w:rsidRDefault="00550456" w:rsidP="00996057">
      <w:pPr>
        <w:pStyle w:val="Newparagraph"/>
        <w:spacing w:line="360" w:lineRule="auto"/>
        <w:ind w:firstLine="0"/>
        <w:rPr>
          <w:rFonts w:asciiTheme="minorHAnsi" w:hAnsiTheme="minorHAnsi" w:cstheme="minorHAnsi"/>
        </w:rPr>
      </w:pPr>
    </w:p>
    <w:p w14:paraId="2633F1D1" w14:textId="77777777" w:rsidR="00550456" w:rsidRPr="008503BB" w:rsidRDefault="00550456" w:rsidP="00996057">
      <w:pPr>
        <w:pStyle w:val="Newparagraph"/>
        <w:spacing w:line="360" w:lineRule="auto"/>
        <w:ind w:firstLine="0"/>
        <w:rPr>
          <w:rFonts w:asciiTheme="minorHAnsi" w:hAnsiTheme="minorHAnsi" w:cstheme="minorHAnsi"/>
        </w:rPr>
      </w:pPr>
    </w:p>
    <w:p w14:paraId="2A95BF32" w14:textId="77777777" w:rsidR="00550456" w:rsidRPr="008503BB" w:rsidRDefault="00550456" w:rsidP="00996057">
      <w:pPr>
        <w:pStyle w:val="Newparagraph"/>
        <w:spacing w:line="360" w:lineRule="auto"/>
        <w:ind w:firstLine="0"/>
        <w:rPr>
          <w:rFonts w:asciiTheme="minorHAnsi" w:hAnsiTheme="minorHAnsi" w:cstheme="minorHAnsi"/>
        </w:rPr>
      </w:pPr>
    </w:p>
    <w:p w14:paraId="122D758A" w14:textId="5B204373" w:rsidR="00E106C6" w:rsidRPr="008503BB" w:rsidRDefault="008503BB" w:rsidP="00996057">
      <w:pPr>
        <w:pStyle w:val="Newparagraph"/>
        <w:spacing w:line="360" w:lineRule="auto"/>
        <w:ind w:firstLine="0"/>
        <w:rPr>
          <w:rFonts w:asciiTheme="minorHAnsi" w:hAnsiTheme="minorHAnsi" w:cstheme="minorHAnsi"/>
        </w:rPr>
      </w:pPr>
      <w:r w:rsidRPr="008503BB">
        <w:rPr>
          <w:rFonts w:asciiTheme="minorHAnsi" w:hAnsiTheme="minorHAnsi" w:cstheme="minorHAnsi"/>
          <w:noProof/>
          <w14:ligatures w14:val="standardContextual"/>
        </w:rPr>
        <mc:AlternateContent>
          <mc:Choice Requires="wpg">
            <w:drawing>
              <wp:anchor distT="0" distB="0" distL="114300" distR="114300" simplePos="0" relativeHeight="251695104" behindDoc="0" locked="0" layoutInCell="1" allowOverlap="1" wp14:anchorId="154519D7" wp14:editId="268BBEDB">
                <wp:simplePos x="0" y="0"/>
                <wp:positionH relativeFrom="column">
                  <wp:posOffset>133350</wp:posOffset>
                </wp:positionH>
                <wp:positionV relativeFrom="paragraph">
                  <wp:posOffset>280035</wp:posOffset>
                </wp:positionV>
                <wp:extent cx="6102350" cy="2872105"/>
                <wp:effectExtent l="0" t="0" r="0" b="4445"/>
                <wp:wrapSquare wrapText="bothSides"/>
                <wp:docPr id="1326427964" name="Group 62"/>
                <wp:cNvGraphicFramePr/>
                <a:graphic xmlns:a="http://schemas.openxmlformats.org/drawingml/2006/main">
                  <a:graphicData uri="http://schemas.microsoft.com/office/word/2010/wordprocessingGroup">
                    <wpg:wgp>
                      <wpg:cNvGrpSpPr/>
                      <wpg:grpSpPr>
                        <a:xfrm>
                          <a:off x="0" y="0"/>
                          <a:ext cx="6102350" cy="2872105"/>
                          <a:chOff x="0" y="0"/>
                          <a:chExt cx="6102350" cy="2872105"/>
                        </a:xfrm>
                      </wpg:grpSpPr>
                      <pic:pic xmlns:pic="http://schemas.openxmlformats.org/drawingml/2006/picture">
                        <pic:nvPicPr>
                          <pic:cNvPr id="1548326862" name="Picture 1066869242"/>
                          <pic:cNvPicPr>
                            <a:picLocks noChangeAspect="1"/>
                          </pic:cNvPicPr>
                        </pic:nvPicPr>
                        <pic:blipFill>
                          <a:blip r:embed="rId78">
                            <a:extLst>
                              <a:ext uri="{28A0092B-C50C-407E-A947-70E740481C1C}">
                                <a14:useLocalDpi xmlns:a14="http://schemas.microsoft.com/office/drawing/2010/main" val="0"/>
                              </a:ext>
                            </a:extLst>
                          </a:blip>
                          <a:stretch>
                            <a:fillRect/>
                          </a:stretch>
                        </pic:blipFill>
                        <pic:spPr>
                          <a:xfrm>
                            <a:off x="0" y="0"/>
                            <a:ext cx="6102350" cy="2872105"/>
                          </a:xfrm>
                          <a:prstGeom prst="rect">
                            <a:avLst/>
                          </a:prstGeom>
                        </pic:spPr>
                      </pic:pic>
                      <pic:pic xmlns:pic="http://schemas.openxmlformats.org/drawingml/2006/picture">
                        <pic:nvPicPr>
                          <pic:cNvPr id="572122042" name="Picture 1"/>
                          <pic:cNvPicPr>
                            <a:picLocks noChangeAspect="1"/>
                          </pic:cNvPicPr>
                        </pic:nvPicPr>
                        <pic:blipFill rotWithShape="1">
                          <a:blip r:embed="rId79" cstate="print">
                            <a:extLst>
                              <a:ext uri="{28A0092B-C50C-407E-A947-70E740481C1C}">
                                <a14:useLocalDpi xmlns:a14="http://schemas.microsoft.com/office/drawing/2010/main" val="0"/>
                              </a:ext>
                            </a:extLst>
                          </a:blip>
                          <a:srcRect b="6344"/>
                          <a:stretch/>
                        </pic:blipFill>
                        <pic:spPr bwMode="auto">
                          <a:xfrm>
                            <a:off x="4276725" y="98425"/>
                            <a:ext cx="1645920" cy="1232535"/>
                          </a:xfrm>
                          <a:prstGeom prst="rect">
                            <a:avLst/>
                          </a:prstGeom>
                          <a:ln>
                            <a:noFill/>
                          </a:ln>
                          <a:extLst>
                            <a:ext uri="{53640926-AAD7-44D8-BBD7-CCE9431645EC}">
                              <a14:shadowObscured xmlns:a14="http://schemas.microsoft.com/office/drawing/2010/main"/>
                            </a:ext>
                          </a:extLst>
                        </pic:spPr>
                      </pic:pic>
                      <wps:wsp>
                        <wps:cNvPr id="2123611838" name="Text Box 2"/>
                        <wps:cNvSpPr txBox="1">
                          <a:spLocks noChangeArrowheads="1"/>
                        </wps:cNvSpPr>
                        <wps:spPr bwMode="auto">
                          <a:xfrm>
                            <a:off x="660400" y="0"/>
                            <a:ext cx="381000" cy="381000"/>
                          </a:xfrm>
                          <a:prstGeom prst="rect">
                            <a:avLst/>
                          </a:prstGeom>
                          <a:noFill/>
                          <a:ln w="9525">
                            <a:noFill/>
                            <a:miter lim="800000"/>
                            <a:headEnd/>
                            <a:tailEnd/>
                          </a:ln>
                        </wps:spPr>
                        <wps:txbx>
                          <w:txbxContent>
                            <w:p w14:paraId="6BBD8E38" w14:textId="77777777" w:rsidR="00E66541" w:rsidRPr="00B241A6" w:rsidRDefault="00E66541" w:rsidP="00E66541">
                              <w:pPr>
                                <w:rPr>
                                  <w:b/>
                                  <w:bCs/>
                                  <w:sz w:val="32"/>
                                  <w:szCs w:val="32"/>
                                </w:rPr>
                              </w:pPr>
                              <w:r>
                                <w:rPr>
                                  <w:b/>
                                  <w:bCs/>
                                  <w:sz w:val="32"/>
                                  <w:szCs w:val="32"/>
                                </w:rPr>
                                <w:t>E</w:t>
                              </w:r>
                            </w:p>
                          </w:txbxContent>
                        </wps:txbx>
                        <wps:bodyPr rot="0" vert="horz" wrap="square" lIns="91440" tIns="45720" rIns="91440" bIns="45720" anchor="t" anchorCtr="0">
                          <a:noAutofit/>
                        </wps:bodyPr>
                      </wps:wsp>
                    </wpg:wgp>
                  </a:graphicData>
                </a:graphic>
              </wp:anchor>
            </w:drawing>
          </mc:Choice>
          <mc:Fallback>
            <w:pict>
              <v:group w14:anchorId="154519D7" id="Group 62" o:spid="_x0000_s1082" style="position:absolute;margin-left:10.5pt;margin-top:22.05pt;width:480.5pt;height:226.15pt;z-index:251695104" coordsize="61023,28721" o:gfxdata="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">
                <v:shape id="Picture 1066869242" o:spid="_x0000_s1083" type="#_x0000_t75" style="position:absolute;width:61023;height:28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">
                  <v:imagedata r:id="rId80" o:title=""/>
                </v:shape>
                <v:shape id="Picture 1" o:spid="_x0000_s1084" type="#_x0000_t75" style="position:absolute;left:42767;top:984;width:16459;height:12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">
                  <v:imagedata r:id="rId81" o:title="" cropbottom="4158f"/>
                </v:shape>
                <v:shape id="Text Box 2" o:spid="_x0000_s1085" type="#_x0000_t202" style="position:absolute;left:6604;width:3810;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" filled="f" stroked="f">
                  <v:textbox>
                    <w:txbxContent>
                      <w:p w14:paraId="6BBD8E38" w14:textId="77777777" w:rsidR="00E66541" w:rsidRPr="00B241A6" w:rsidRDefault="00E66541" w:rsidP="00E66541">
                        <w:pPr>
                          <w:rPr>
                            <w:b/>
                            <w:bCs/>
                            <w:sz w:val="32"/>
                            <w:szCs w:val="32"/>
                          </w:rPr>
                        </w:pPr>
                        <w:r>
                          <w:rPr>
                            <w:b/>
                            <w:bCs/>
                            <w:sz w:val="32"/>
                            <w:szCs w:val="32"/>
                          </w:rPr>
                          <w:t>E</w:t>
                        </w:r>
                      </w:p>
                    </w:txbxContent>
                  </v:textbox>
                </v:shape>
                <w10:wrap type="square"/>
              </v:group>
            </w:pict>
          </mc:Fallback>
        </mc:AlternateContent>
      </w:r>
    </w:p>
    <w:p w14:paraId="1E3479CC" w14:textId="77777777" w:rsidR="00AC2C44" w:rsidRDefault="00AC2C44" w:rsidP="00996057">
      <w:pPr>
        <w:pStyle w:val="Newparagraph"/>
        <w:spacing w:line="360" w:lineRule="auto"/>
        <w:ind w:firstLine="0"/>
        <w:rPr>
          <w:rFonts w:asciiTheme="minorHAnsi" w:hAnsiTheme="minorHAnsi" w:cstheme="minorHAnsi"/>
          <w:b/>
          <w:bCs/>
        </w:rPr>
      </w:pPr>
    </w:p>
    <w:p w14:paraId="6FF26244" w14:textId="750A10D4" w:rsidR="00550456" w:rsidRPr="008503BB" w:rsidRDefault="00AC2C44" w:rsidP="00996057">
      <w:pPr>
        <w:pStyle w:val="Newparagraph"/>
        <w:spacing w:line="360" w:lineRule="auto"/>
        <w:ind w:firstLine="0"/>
        <w:rPr>
          <w:rFonts w:asciiTheme="minorHAnsi" w:hAnsiTheme="minorHAnsi" w:cstheme="minorHAnsi"/>
        </w:rPr>
      </w:pPr>
      <w:r w:rsidRPr="00AC2C44">
        <w:rPr>
          <w:rFonts w:asciiTheme="minorHAnsi" w:hAnsiTheme="minorHAnsi" w:cstheme="minorHAnsi"/>
          <w:b/>
          <w:bCs/>
        </w:rPr>
        <w:t>Figure S6</w:t>
      </w:r>
      <w:r w:rsidRPr="00AC2C44">
        <w:rPr>
          <w:rFonts w:asciiTheme="minorHAnsi" w:hAnsiTheme="minorHAnsi" w:cstheme="minorHAnsi"/>
        </w:rPr>
        <w:t xml:space="preserve"> SEM-EDS elemental composition illustrations for particles observed in SEM analysis at the H site, Bloemfontein.</w:t>
      </w:r>
    </w:p>
    <w:p w14:paraId="11DE43B5" w14:textId="77777777" w:rsidR="00A5111E" w:rsidRPr="008503BB" w:rsidRDefault="00A5111E" w:rsidP="00E66541">
      <w:pPr>
        <w:rPr>
          <w:rFonts w:asciiTheme="minorHAnsi" w:hAnsiTheme="minorHAnsi" w:cstheme="minorHAnsi"/>
          <w:lang w:val="en-US" w:eastAsia="en-US"/>
        </w:rPr>
      </w:pPr>
    </w:p>
    <w:p w14:paraId="7DED0A32" w14:textId="77777777" w:rsidR="00A5111E" w:rsidRPr="008503BB" w:rsidRDefault="00A5111E" w:rsidP="00E66541">
      <w:pPr>
        <w:rPr>
          <w:rFonts w:asciiTheme="minorHAnsi" w:hAnsiTheme="minorHAnsi" w:cstheme="minorHAnsi"/>
          <w:lang w:val="en-US" w:eastAsia="en-US"/>
        </w:rPr>
      </w:pPr>
    </w:p>
    <w:p w14:paraId="531B582C" w14:textId="77777777" w:rsidR="00A5111E" w:rsidRPr="008503BB" w:rsidRDefault="00A5111E" w:rsidP="00E66541">
      <w:pPr>
        <w:rPr>
          <w:rFonts w:asciiTheme="minorHAnsi" w:hAnsiTheme="minorHAnsi" w:cstheme="minorHAnsi"/>
          <w:lang w:val="en-US" w:eastAsia="en-US"/>
        </w:rPr>
      </w:pPr>
    </w:p>
    <w:p w14:paraId="6C6435F8" w14:textId="77777777" w:rsidR="00A5111E" w:rsidRPr="008503BB" w:rsidRDefault="00A5111E" w:rsidP="00E66541">
      <w:pPr>
        <w:rPr>
          <w:rFonts w:asciiTheme="minorHAnsi" w:hAnsiTheme="minorHAnsi" w:cstheme="minorHAnsi"/>
          <w:lang w:val="en-US" w:eastAsia="en-US"/>
        </w:rPr>
      </w:pPr>
    </w:p>
    <w:p w14:paraId="0CA193B6" w14:textId="77777777" w:rsidR="00A5111E" w:rsidRPr="008503BB" w:rsidRDefault="00A5111E" w:rsidP="00E66541">
      <w:pPr>
        <w:rPr>
          <w:rFonts w:asciiTheme="minorHAnsi" w:hAnsiTheme="minorHAnsi" w:cstheme="minorHAnsi"/>
          <w:lang w:val="en-US" w:eastAsia="en-US"/>
        </w:rPr>
      </w:pPr>
    </w:p>
    <w:p w14:paraId="498992D0" w14:textId="77777777" w:rsidR="00A5111E" w:rsidRPr="008503BB" w:rsidRDefault="00A5111E" w:rsidP="00E66541">
      <w:pPr>
        <w:rPr>
          <w:rFonts w:asciiTheme="minorHAnsi" w:hAnsiTheme="minorHAnsi" w:cstheme="minorHAnsi"/>
          <w:lang w:val="en-US" w:eastAsia="en-US"/>
        </w:rPr>
      </w:pPr>
    </w:p>
    <w:p w14:paraId="3E4C9819" w14:textId="77777777" w:rsidR="00A5111E" w:rsidRPr="008503BB" w:rsidRDefault="00A5111E" w:rsidP="00E66541">
      <w:pPr>
        <w:rPr>
          <w:rFonts w:asciiTheme="minorHAnsi" w:hAnsiTheme="minorHAnsi" w:cstheme="minorHAnsi"/>
          <w:lang w:val="en-US" w:eastAsia="en-US"/>
        </w:rPr>
      </w:pPr>
    </w:p>
    <w:p w14:paraId="46F74A53" w14:textId="77777777" w:rsidR="00A5111E" w:rsidRPr="008503BB" w:rsidRDefault="00A5111E" w:rsidP="00E66541">
      <w:pPr>
        <w:rPr>
          <w:rFonts w:asciiTheme="minorHAnsi" w:hAnsiTheme="minorHAnsi" w:cstheme="minorHAnsi"/>
          <w:lang w:val="en-US" w:eastAsia="en-US"/>
        </w:rPr>
      </w:pPr>
    </w:p>
    <w:p w14:paraId="36C3C143" w14:textId="77777777" w:rsidR="00A5111E" w:rsidRPr="008503BB" w:rsidRDefault="00A5111E" w:rsidP="00E66541">
      <w:pPr>
        <w:rPr>
          <w:rFonts w:asciiTheme="minorHAnsi" w:hAnsiTheme="minorHAnsi" w:cstheme="minorHAnsi"/>
          <w:lang w:val="en-US" w:eastAsia="en-US"/>
        </w:rPr>
      </w:pPr>
    </w:p>
    <w:p w14:paraId="5A86493D" w14:textId="77777777" w:rsidR="00A5111E" w:rsidRPr="008503BB" w:rsidRDefault="00A5111E" w:rsidP="00E66541">
      <w:pPr>
        <w:rPr>
          <w:rFonts w:asciiTheme="minorHAnsi" w:hAnsiTheme="minorHAnsi" w:cstheme="minorHAnsi"/>
          <w:lang w:val="en-US" w:eastAsia="en-US"/>
        </w:rPr>
      </w:pPr>
    </w:p>
    <w:p w14:paraId="64E43F3B" w14:textId="77777777" w:rsidR="00A5111E" w:rsidRPr="008503BB" w:rsidRDefault="00A5111E" w:rsidP="00E66541">
      <w:pPr>
        <w:rPr>
          <w:rFonts w:asciiTheme="minorHAnsi" w:hAnsiTheme="minorHAnsi" w:cstheme="minorHAnsi"/>
          <w:lang w:val="en-US" w:eastAsia="en-US"/>
        </w:rPr>
      </w:pPr>
    </w:p>
    <w:p w14:paraId="65D18945" w14:textId="77777777" w:rsidR="00A5111E" w:rsidRPr="008503BB" w:rsidRDefault="00A5111E" w:rsidP="00E66541">
      <w:pPr>
        <w:rPr>
          <w:rFonts w:asciiTheme="minorHAnsi" w:hAnsiTheme="minorHAnsi" w:cstheme="minorHAnsi"/>
          <w:lang w:val="en-US" w:eastAsia="en-US"/>
        </w:rPr>
      </w:pPr>
    </w:p>
    <w:p w14:paraId="55C7474E" w14:textId="77777777" w:rsidR="00A5111E" w:rsidRPr="008503BB" w:rsidRDefault="00A5111E" w:rsidP="00E66541">
      <w:pPr>
        <w:rPr>
          <w:rFonts w:asciiTheme="minorHAnsi" w:hAnsiTheme="minorHAnsi" w:cstheme="minorHAnsi"/>
          <w:lang w:val="en-US" w:eastAsia="en-US"/>
        </w:rPr>
      </w:pPr>
    </w:p>
    <w:p w14:paraId="4AD4B1D9" w14:textId="12AB6ED3" w:rsidR="00E66541" w:rsidRPr="008503BB" w:rsidRDefault="00E66541" w:rsidP="00E66541">
      <w:pPr>
        <w:rPr>
          <w:rFonts w:asciiTheme="minorHAnsi" w:hAnsiTheme="minorHAnsi" w:cstheme="minorHAnsi"/>
        </w:rPr>
      </w:pPr>
      <w:r w:rsidRPr="008503BB">
        <w:rPr>
          <w:rFonts w:asciiTheme="minorHAnsi" w:hAnsiTheme="minorHAnsi" w:cstheme="minorHAnsi"/>
          <w:noProof/>
          <w:lang w:val="en-US" w:eastAsia="en-US"/>
          <w14:ligatures w14:val="standardContextual"/>
        </w:rPr>
        <w:drawing>
          <wp:inline distT="0" distB="0" distL="0" distR="0" wp14:anchorId="09410E6D" wp14:editId="0C261D7C">
            <wp:extent cx="2743200" cy="2194560"/>
            <wp:effectExtent l="0" t="0" r="0" b="0"/>
            <wp:docPr id="1280983601" name="Picture 1280983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424702" name="Picture 542424702"/>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743200" cy="2194560"/>
                    </a:xfrm>
                    <a:prstGeom prst="rect">
                      <a:avLst/>
                    </a:prstGeom>
                  </pic:spPr>
                </pic:pic>
              </a:graphicData>
            </a:graphic>
          </wp:inline>
        </w:drawing>
      </w:r>
      <w:r w:rsidRPr="008503BB">
        <w:rPr>
          <w:rFonts w:asciiTheme="minorHAnsi" w:hAnsiTheme="minorHAnsi" w:cstheme="minorHAnsi"/>
          <w:lang w:val="en-US" w:eastAsia="en-US"/>
        </w:rPr>
        <w:t xml:space="preserve">     </w:t>
      </w:r>
      <w:r w:rsidRPr="008503BB">
        <w:rPr>
          <w:rFonts w:asciiTheme="minorHAnsi" w:hAnsiTheme="minorHAnsi" w:cstheme="minorHAnsi"/>
          <w:noProof/>
          <w:lang w:val="en-US" w:eastAsia="en-US"/>
          <w14:ligatures w14:val="standardContextual"/>
        </w:rPr>
        <w:drawing>
          <wp:inline distT="0" distB="0" distL="0" distR="0" wp14:anchorId="7EF7A91E" wp14:editId="7E1FDF14">
            <wp:extent cx="2743200" cy="2194560"/>
            <wp:effectExtent l="0" t="0" r="0" b="0"/>
            <wp:docPr id="1347263711" name="Picture 1347263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582854" name="Picture 1561582854"/>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743200" cy="2194560"/>
                    </a:xfrm>
                    <a:prstGeom prst="rect">
                      <a:avLst/>
                    </a:prstGeom>
                  </pic:spPr>
                </pic:pic>
              </a:graphicData>
            </a:graphic>
          </wp:inline>
        </w:drawing>
      </w:r>
      <w:r w:rsidRPr="008503BB">
        <w:rPr>
          <w:rFonts w:asciiTheme="minorHAnsi" w:hAnsiTheme="minorHAnsi" w:cstheme="minorHAnsi"/>
          <w:lang w:val="en-US" w:eastAsia="en-US"/>
        </w:rPr>
        <w:t xml:space="preserve">     </w:t>
      </w:r>
    </w:p>
    <w:p w14:paraId="5CB7AC1F" w14:textId="77777777" w:rsidR="00E66541" w:rsidRPr="008503BB" w:rsidRDefault="00E66541" w:rsidP="00E66541">
      <w:pPr>
        <w:spacing w:line="360" w:lineRule="auto"/>
        <w:rPr>
          <w:rFonts w:asciiTheme="minorHAnsi" w:hAnsiTheme="minorHAnsi" w:cstheme="minorHAnsi"/>
          <w:lang w:val="en-US" w:eastAsia="en-US"/>
        </w:rPr>
      </w:pPr>
      <w:r w:rsidRPr="008503BB">
        <w:rPr>
          <w:rFonts w:asciiTheme="minorHAnsi" w:hAnsiTheme="minorHAnsi" w:cstheme="minorHAnsi"/>
          <w:noProof/>
          <w:lang w:val="en-US" w:eastAsia="en-US"/>
          <w14:ligatures w14:val="standardContextual"/>
        </w:rPr>
        <w:drawing>
          <wp:inline distT="0" distB="0" distL="0" distR="0" wp14:anchorId="27BDF3C9" wp14:editId="3D3E20B0">
            <wp:extent cx="2743200" cy="2194560"/>
            <wp:effectExtent l="0" t="0" r="0" b="0"/>
            <wp:docPr id="1672493588" name="Picture 1672493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992044" name="Picture 978992044"/>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743200" cy="2194560"/>
                    </a:xfrm>
                    <a:prstGeom prst="rect">
                      <a:avLst/>
                    </a:prstGeom>
                  </pic:spPr>
                </pic:pic>
              </a:graphicData>
            </a:graphic>
          </wp:inline>
        </w:drawing>
      </w:r>
      <w:r w:rsidRPr="008503BB">
        <w:rPr>
          <w:rFonts w:asciiTheme="minorHAnsi" w:hAnsiTheme="minorHAnsi" w:cstheme="minorHAnsi"/>
          <w:lang w:val="en-US" w:eastAsia="en-US"/>
        </w:rPr>
        <w:t xml:space="preserve">     </w:t>
      </w:r>
      <w:r w:rsidRPr="008503BB">
        <w:rPr>
          <w:rFonts w:asciiTheme="minorHAnsi" w:hAnsiTheme="minorHAnsi" w:cstheme="minorHAnsi"/>
          <w:noProof/>
          <w:lang w:val="en-US" w:eastAsia="en-US"/>
          <w14:ligatures w14:val="standardContextual"/>
        </w:rPr>
        <w:drawing>
          <wp:inline distT="0" distB="0" distL="0" distR="0" wp14:anchorId="1378E265" wp14:editId="1F920A18">
            <wp:extent cx="2743200" cy="2194560"/>
            <wp:effectExtent l="0" t="0" r="0" b="0"/>
            <wp:docPr id="596014640" name="Picture 596014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84984" name="Picture 43684984"/>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743200" cy="2194560"/>
                    </a:xfrm>
                    <a:prstGeom prst="rect">
                      <a:avLst/>
                    </a:prstGeom>
                  </pic:spPr>
                </pic:pic>
              </a:graphicData>
            </a:graphic>
          </wp:inline>
        </w:drawing>
      </w:r>
      <w:r w:rsidRPr="008503BB">
        <w:rPr>
          <w:rFonts w:asciiTheme="minorHAnsi" w:hAnsiTheme="minorHAnsi" w:cstheme="minorHAnsi"/>
          <w:lang w:val="en-US" w:eastAsia="en-US"/>
        </w:rPr>
        <w:t xml:space="preserve">     </w:t>
      </w:r>
    </w:p>
    <w:p w14:paraId="44C6F5CD" w14:textId="4F082F68" w:rsidR="006C6722" w:rsidRDefault="00E66541" w:rsidP="006C6722">
      <w:pPr>
        <w:pStyle w:val="Caption"/>
        <w:jc w:val="both"/>
        <w:rPr>
          <w:rFonts w:cstheme="minorHAnsi"/>
          <w:b w:val="0"/>
          <w:bCs w:val="0"/>
          <w:sz w:val="24"/>
          <w:szCs w:val="24"/>
        </w:rPr>
      </w:pPr>
      <w:r w:rsidRPr="008503BB">
        <w:rPr>
          <w:rFonts w:cstheme="minorHAnsi"/>
          <w:sz w:val="24"/>
          <w:szCs w:val="24"/>
        </w:rPr>
        <w:t xml:space="preserve">Figure S7 </w:t>
      </w:r>
      <w:r w:rsidRPr="008503BB">
        <w:rPr>
          <w:rFonts w:cstheme="minorHAnsi"/>
          <w:b w:val="0"/>
          <w:bCs w:val="0"/>
          <w:sz w:val="24"/>
          <w:szCs w:val="24"/>
        </w:rPr>
        <w:t>SEM particle morphology images for the M sites were captured</w:t>
      </w:r>
      <w:r w:rsidR="00822C42" w:rsidRPr="008503BB">
        <w:rPr>
          <w:rFonts w:cstheme="minorHAnsi"/>
          <w:b w:val="0"/>
          <w:bCs w:val="0"/>
          <w:sz w:val="24"/>
          <w:szCs w:val="24"/>
        </w:rPr>
        <w:t xml:space="preserve"> at </w:t>
      </w:r>
      <w:ins w:id="12" w:author="Karel Von Eschwege" w:date="2024-10-23T17:02:00Z" w16du:dateUtc="2024-10-23T15:02:00Z">
        <w:r w:rsidR="008503BB">
          <w:rPr>
            <w:noProof/>
          </w:rPr>
          <w:drawing>
            <wp:inline distT="0" distB="0" distL="0" distR="0" wp14:anchorId="684699F1" wp14:editId="778C9A2C">
              <wp:extent cx="116840" cy="116840"/>
              <wp:effectExtent l="0" t="0" r="0" b="0"/>
              <wp:docPr id="91127839" name="Picture 1" descr="magnification, symbol, tools, Magnifier, zoom, interface, plus, symbols, too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review" descr="magnification, symbol, tools, Magnifier, zoom, interface, plus, symbols, tool Icon"/>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ins>
      <w:r w:rsidR="008503BB">
        <w:rPr>
          <w:rFonts w:cstheme="minorHAnsi"/>
          <w:b w:val="0"/>
          <w:bCs w:val="0"/>
          <w:sz w:val="24"/>
          <w:szCs w:val="24"/>
        </w:rPr>
        <w:t xml:space="preserve"> </w:t>
      </w:r>
      <w:r w:rsidR="006C6722" w:rsidRPr="008503BB">
        <w:rPr>
          <w:rFonts w:cstheme="minorHAnsi"/>
          <w:b w:val="0"/>
          <w:bCs w:val="0"/>
          <w:sz w:val="24"/>
          <w:szCs w:val="24"/>
        </w:rPr>
        <w:t>x 35, 500µm</w:t>
      </w:r>
      <w:r w:rsidRPr="008503BB">
        <w:rPr>
          <w:rFonts w:cstheme="minorHAnsi"/>
          <w:b w:val="0"/>
          <w:bCs w:val="0"/>
          <w:sz w:val="24"/>
          <w:szCs w:val="24"/>
        </w:rPr>
        <w:t xml:space="preserve"> (</w:t>
      </w:r>
      <w:r w:rsidRPr="008503BB">
        <w:rPr>
          <w:rFonts w:cstheme="minorHAnsi"/>
          <w:b w:val="0"/>
          <w:bCs w:val="0"/>
          <w:i/>
          <w:iCs/>
          <w:sz w:val="24"/>
          <w:szCs w:val="24"/>
        </w:rPr>
        <w:t>top left</w:t>
      </w:r>
      <w:r w:rsidRPr="008503BB">
        <w:rPr>
          <w:rFonts w:cstheme="minorHAnsi"/>
          <w:b w:val="0"/>
          <w:bCs w:val="0"/>
          <w:sz w:val="24"/>
          <w:szCs w:val="24"/>
        </w:rPr>
        <w:t xml:space="preserve">), </w:t>
      </w:r>
      <w:ins w:id="13" w:author="Karel Von Eschwege" w:date="2024-10-23T17:02:00Z" w16du:dateUtc="2024-10-23T15:02:00Z">
        <w:r w:rsidR="008503BB">
          <w:rPr>
            <w:noProof/>
          </w:rPr>
          <w:drawing>
            <wp:inline distT="0" distB="0" distL="0" distR="0" wp14:anchorId="566ED144" wp14:editId="745F046D">
              <wp:extent cx="116840" cy="116840"/>
              <wp:effectExtent l="0" t="0" r="0" b="0"/>
              <wp:docPr id="349258473" name="Picture 1" descr="magnification, symbol, tools, Magnifier, zoom, interface, plus, symbols, too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review" descr="magnification, symbol, tools, Magnifier, zoom, interface, plus, symbols, tool Icon"/>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ins>
      <w:r w:rsidR="008503BB">
        <w:rPr>
          <w:rFonts w:cstheme="minorHAnsi"/>
          <w:b w:val="0"/>
          <w:bCs w:val="0"/>
          <w:sz w:val="24"/>
          <w:szCs w:val="24"/>
        </w:rPr>
        <w:t xml:space="preserve"> </w:t>
      </w:r>
      <w:r w:rsidR="006C6722" w:rsidRPr="008503BB">
        <w:rPr>
          <w:rFonts w:cstheme="minorHAnsi"/>
          <w:b w:val="0"/>
          <w:bCs w:val="0"/>
          <w:sz w:val="24"/>
          <w:szCs w:val="24"/>
        </w:rPr>
        <w:t xml:space="preserve">x 35, 500µm </w:t>
      </w:r>
      <w:r w:rsidRPr="008503BB">
        <w:rPr>
          <w:rFonts w:cstheme="minorHAnsi"/>
          <w:b w:val="0"/>
          <w:bCs w:val="0"/>
          <w:sz w:val="24"/>
          <w:szCs w:val="24"/>
        </w:rPr>
        <w:t>(</w:t>
      </w:r>
      <w:r w:rsidRPr="008503BB">
        <w:rPr>
          <w:rFonts w:cstheme="minorHAnsi"/>
          <w:b w:val="0"/>
          <w:bCs w:val="0"/>
          <w:i/>
          <w:iCs/>
          <w:sz w:val="24"/>
          <w:szCs w:val="24"/>
        </w:rPr>
        <w:t>top right</w:t>
      </w:r>
      <w:r w:rsidRPr="008503BB">
        <w:rPr>
          <w:rFonts w:cstheme="minorHAnsi"/>
          <w:b w:val="0"/>
          <w:bCs w:val="0"/>
          <w:sz w:val="24"/>
          <w:szCs w:val="24"/>
        </w:rPr>
        <w:t xml:space="preserve">), </w:t>
      </w:r>
      <w:ins w:id="14" w:author="Karel Von Eschwege" w:date="2024-10-23T17:02:00Z" w16du:dateUtc="2024-10-23T15:02:00Z">
        <w:r w:rsidR="008503BB">
          <w:rPr>
            <w:noProof/>
          </w:rPr>
          <w:drawing>
            <wp:inline distT="0" distB="0" distL="0" distR="0" wp14:anchorId="17753FD3" wp14:editId="081E494A">
              <wp:extent cx="116840" cy="116840"/>
              <wp:effectExtent l="0" t="0" r="0" b="0"/>
              <wp:docPr id="1671919768" name="Picture 1" descr="magnification, symbol, tools, Magnifier, zoom, interface, plus, symbols, too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review" descr="magnification, symbol, tools, Magnifier, zoom, interface, plus, symbols, tool Icon"/>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ins>
      <w:r w:rsidR="008503BB">
        <w:rPr>
          <w:rFonts w:cstheme="minorHAnsi"/>
          <w:b w:val="0"/>
          <w:bCs w:val="0"/>
          <w:sz w:val="24"/>
          <w:szCs w:val="24"/>
        </w:rPr>
        <w:t xml:space="preserve"> </w:t>
      </w:r>
      <w:r w:rsidR="006C6722" w:rsidRPr="008503BB">
        <w:rPr>
          <w:rFonts w:cstheme="minorHAnsi"/>
          <w:b w:val="0"/>
          <w:bCs w:val="0"/>
          <w:sz w:val="24"/>
          <w:szCs w:val="24"/>
        </w:rPr>
        <w:t xml:space="preserve">x 190, 100µm </w:t>
      </w:r>
      <w:r w:rsidRPr="008503BB">
        <w:rPr>
          <w:rFonts w:cstheme="minorHAnsi"/>
          <w:b w:val="0"/>
          <w:bCs w:val="0"/>
          <w:sz w:val="24"/>
          <w:szCs w:val="24"/>
        </w:rPr>
        <w:t>(</w:t>
      </w:r>
      <w:r w:rsidRPr="008503BB">
        <w:rPr>
          <w:rFonts w:cstheme="minorHAnsi"/>
          <w:b w:val="0"/>
          <w:bCs w:val="0"/>
          <w:i/>
          <w:iCs/>
          <w:sz w:val="24"/>
          <w:szCs w:val="24"/>
        </w:rPr>
        <w:t>bottom left</w:t>
      </w:r>
      <w:r w:rsidRPr="008503BB">
        <w:rPr>
          <w:rFonts w:cstheme="minorHAnsi"/>
          <w:b w:val="0"/>
          <w:bCs w:val="0"/>
          <w:sz w:val="24"/>
          <w:szCs w:val="24"/>
        </w:rPr>
        <w:t xml:space="preserve">) and </w:t>
      </w:r>
      <w:ins w:id="15" w:author="Karel Von Eschwege" w:date="2024-10-23T17:02:00Z" w16du:dateUtc="2024-10-23T15:02:00Z">
        <w:r w:rsidR="008503BB">
          <w:rPr>
            <w:noProof/>
          </w:rPr>
          <w:drawing>
            <wp:inline distT="0" distB="0" distL="0" distR="0" wp14:anchorId="01A90631" wp14:editId="4C5F403F">
              <wp:extent cx="116840" cy="116840"/>
              <wp:effectExtent l="0" t="0" r="0" b="0"/>
              <wp:docPr id="839770855" name="Picture 1" descr="magnification, symbol, tools, Magnifier, zoom, interface, plus, symbols, too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review" descr="magnification, symbol, tools, Magnifier, zoom, interface, plus, symbols, tool Icon"/>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ins>
      <w:r w:rsidR="008503BB">
        <w:rPr>
          <w:rFonts w:cstheme="minorHAnsi"/>
          <w:b w:val="0"/>
          <w:bCs w:val="0"/>
          <w:sz w:val="24"/>
          <w:szCs w:val="24"/>
        </w:rPr>
        <w:t xml:space="preserve"> </w:t>
      </w:r>
      <w:r w:rsidR="006C6722" w:rsidRPr="008503BB">
        <w:rPr>
          <w:rFonts w:cstheme="minorHAnsi"/>
          <w:b w:val="0"/>
          <w:bCs w:val="0"/>
          <w:sz w:val="24"/>
          <w:szCs w:val="24"/>
        </w:rPr>
        <w:t xml:space="preserve">x 100, 100µm </w:t>
      </w:r>
      <w:r w:rsidRPr="008503BB">
        <w:rPr>
          <w:rFonts w:cstheme="minorHAnsi"/>
          <w:b w:val="0"/>
          <w:bCs w:val="0"/>
          <w:sz w:val="24"/>
          <w:szCs w:val="24"/>
        </w:rPr>
        <w:t>(</w:t>
      </w:r>
      <w:r w:rsidRPr="008503BB">
        <w:rPr>
          <w:rFonts w:cstheme="minorHAnsi"/>
          <w:b w:val="0"/>
          <w:bCs w:val="0"/>
          <w:i/>
          <w:iCs/>
          <w:sz w:val="24"/>
          <w:szCs w:val="24"/>
        </w:rPr>
        <w:t>bottom right</w:t>
      </w:r>
      <w:r w:rsidRPr="008503BB">
        <w:rPr>
          <w:rFonts w:cstheme="minorHAnsi"/>
          <w:b w:val="0"/>
          <w:bCs w:val="0"/>
          <w:sz w:val="24"/>
          <w:szCs w:val="24"/>
        </w:rPr>
        <w:t>).</w:t>
      </w:r>
      <w:r w:rsidRPr="008503BB" w:rsidDel="0029050E">
        <w:rPr>
          <w:rFonts w:cstheme="minorHAnsi"/>
          <w:sz w:val="24"/>
          <w:szCs w:val="24"/>
        </w:rPr>
        <w:t xml:space="preserve"> </w:t>
      </w:r>
      <w:r w:rsidR="006C6722" w:rsidRPr="008503BB">
        <w:rPr>
          <w:rFonts w:cstheme="minorHAnsi"/>
          <w:b w:val="0"/>
          <w:bCs w:val="0"/>
          <w:sz w:val="24"/>
          <w:szCs w:val="24"/>
        </w:rPr>
        <w:t>30.0 probe current (PC), 11.8 mm working distance (WD), 5.0 kV accelerating voltage, were applied to all images.</w:t>
      </w:r>
    </w:p>
    <w:p w14:paraId="236789BC" w14:textId="77777777" w:rsidR="00AC2C44" w:rsidRDefault="00AC2C44" w:rsidP="00AC2C44">
      <w:pPr>
        <w:rPr>
          <w:lang w:val="en-US" w:eastAsia="en-US"/>
        </w:rPr>
      </w:pPr>
    </w:p>
    <w:p w14:paraId="7DA41090" w14:textId="77777777" w:rsidR="00AC2C44" w:rsidRDefault="00AC2C44" w:rsidP="00AC2C44">
      <w:pPr>
        <w:rPr>
          <w:lang w:val="en-US" w:eastAsia="en-US"/>
        </w:rPr>
      </w:pPr>
    </w:p>
    <w:p w14:paraId="4F06A52A" w14:textId="77777777" w:rsidR="00AC2C44" w:rsidRDefault="00AC2C44" w:rsidP="00AC2C44">
      <w:pPr>
        <w:rPr>
          <w:lang w:val="en-US" w:eastAsia="en-US"/>
        </w:rPr>
      </w:pPr>
    </w:p>
    <w:p w14:paraId="58016973" w14:textId="77777777" w:rsidR="00AC2C44" w:rsidRPr="00AC2C44" w:rsidRDefault="00AC2C44" w:rsidP="00AC2C44">
      <w:pPr>
        <w:rPr>
          <w:lang w:val="en-US" w:eastAsia="en-US"/>
        </w:rPr>
      </w:pPr>
    </w:p>
    <w:p w14:paraId="0D52F662" w14:textId="60CE54EA" w:rsidR="00E66541" w:rsidRPr="008503BB" w:rsidRDefault="008503BB" w:rsidP="00E66541">
      <w:pPr>
        <w:pStyle w:val="Caption"/>
        <w:jc w:val="both"/>
        <w:rPr>
          <w:rFonts w:cstheme="minorHAnsi"/>
          <w:sz w:val="24"/>
          <w:szCs w:val="24"/>
        </w:rPr>
      </w:pPr>
      <w:r w:rsidRPr="008503BB">
        <w:rPr>
          <w:rFonts w:cstheme="minorHAnsi"/>
          <w:noProof/>
          <w:sz w:val="24"/>
          <w:szCs w:val="24"/>
        </w:rPr>
        <mc:AlternateContent>
          <mc:Choice Requires="wpg">
            <w:drawing>
              <wp:anchor distT="0" distB="0" distL="114300" distR="114300" simplePos="0" relativeHeight="251702272" behindDoc="0" locked="0" layoutInCell="1" allowOverlap="1" wp14:anchorId="07E76055" wp14:editId="3C48B4B2">
                <wp:simplePos x="0" y="0"/>
                <wp:positionH relativeFrom="column">
                  <wp:posOffset>114300</wp:posOffset>
                </wp:positionH>
                <wp:positionV relativeFrom="paragraph">
                  <wp:posOffset>228600</wp:posOffset>
                </wp:positionV>
                <wp:extent cx="6070600" cy="2695575"/>
                <wp:effectExtent l="0" t="0" r="6350" b="9525"/>
                <wp:wrapSquare wrapText="bothSides"/>
                <wp:docPr id="1634312578" name="Group 63"/>
                <wp:cNvGraphicFramePr/>
                <a:graphic xmlns:a="http://schemas.openxmlformats.org/drawingml/2006/main">
                  <a:graphicData uri="http://schemas.microsoft.com/office/word/2010/wordprocessingGroup">
                    <wpg:wgp>
                      <wpg:cNvGrpSpPr/>
                      <wpg:grpSpPr>
                        <a:xfrm>
                          <a:off x="0" y="0"/>
                          <a:ext cx="6070600" cy="2695575"/>
                          <a:chOff x="0" y="0"/>
                          <a:chExt cx="6070600" cy="2695575"/>
                        </a:xfrm>
                      </wpg:grpSpPr>
                      <pic:pic xmlns:pic="http://schemas.openxmlformats.org/drawingml/2006/picture">
                        <pic:nvPicPr>
                          <pic:cNvPr id="1503654687" name="Picture 609381730"/>
                          <pic:cNvPicPr>
                            <a:picLocks noChangeAspect="1"/>
                          </pic:cNvPicPr>
                        </pic:nvPicPr>
                        <pic:blipFill>
                          <a:blip r:embed="rId86">
                            <a:extLst>
                              <a:ext uri="{28A0092B-C50C-407E-A947-70E740481C1C}">
                                <a14:useLocalDpi xmlns:a14="http://schemas.microsoft.com/office/drawing/2010/main" val="0"/>
                              </a:ext>
                            </a:extLst>
                          </a:blip>
                          <a:stretch>
                            <a:fillRect/>
                          </a:stretch>
                        </pic:blipFill>
                        <pic:spPr>
                          <a:xfrm>
                            <a:off x="0" y="0"/>
                            <a:ext cx="6070600" cy="2695575"/>
                          </a:xfrm>
                          <a:prstGeom prst="rect">
                            <a:avLst/>
                          </a:prstGeom>
                        </pic:spPr>
                      </pic:pic>
                      <pic:pic xmlns:pic="http://schemas.openxmlformats.org/drawingml/2006/picture">
                        <pic:nvPicPr>
                          <pic:cNvPr id="1347829826" name="Picture 1"/>
                          <pic:cNvPicPr>
                            <a:picLocks noChangeAspect="1"/>
                          </pic:cNvPicPr>
                        </pic:nvPicPr>
                        <pic:blipFill rotWithShape="1">
                          <a:blip r:embed="rId87" cstate="print">
                            <a:extLst>
                              <a:ext uri="{28A0092B-C50C-407E-A947-70E740481C1C}">
                                <a14:useLocalDpi xmlns:a14="http://schemas.microsoft.com/office/drawing/2010/main" val="0"/>
                              </a:ext>
                            </a:extLst>
                          </a:blip>
                          <a:srcRect b="6664"/>
                          <a:stretch/>
                        </pic:blipFill>
                        <pic:spPr bwMode="auto">
                          <a:xfrm>
                            <a:off x="4267200" y="76200"/>
                            <a:ext cx="1645920" cy="1228725"/>
                          </a:xfrm>
                          <a:prstGeom prst="rect">
                            <a:avLst/>
                          </a:prstGeom>
                          <a:ln>
                            <a:noFill/>
                          </a:ln>
                          <a:extLst>
                            <a:ext uri="{53640926-AAD7-44D8-BBD7-CCE9431645EC}">
                              <a14:shadowObscured xmlns:a14="http://schemas.microsoft.com/office/drawing/2010/main"/>
                            </a:ext>
                          </a:extLst>
                        </pic:spPr>
                      </pic:pic>
                      <wps:wsp>
                        <wps:cNvPr id="128253883" name="Text Box 2"/>
                        <wps:cNvSpPr txBox="1">
                          <a:spLocks noChangeArrowheads="1"/>
                        </wps:cNvSpPr>
                        <wps:spPr bwMode="auto">
                          <a:xfrm>
                            <a:off x="546100" y="44450"/>
                            <a:ext cx="381000" cy="381000"/>
                          </a:xfrm>
                          <a:prstGeom prst="rect">
                            <a:avLst/>
                          </a:prstGeom>
                          <a:noFill/>
                          <a:ln w="9525">
                            <a:noFill/>
                            <a:miter lim="800000"/>
                            <a:headEnd/>
                            <a:tailEnd/>
                          </a:ln>
                        </wps:spPr>
                        <wps:txbx>
                          <w:txbxContent>
                            <w:p w14:paraId="77469AB2" w14:textId="77777777" w:rsidR="006C6722" w:rsidRPr="00B241A6" w:rsidRDefault="006C6722" w:rsidP="006C6722">
                              <w:pPr>
                                <w:rPr>
                                  <w:b/>
                                  <w:bCs/>
                                  <w:sz w:val="32"/>
                                  <w:szCs w:val="32"/>
                                </w:rPr>
                              </w:pPr>
                              <w:r>
                                <w:rPr>
                                  <w:b/>
                                  <w:bCs/>
                                  <w:sz w:val="32"/>
                                  <w:szCs w:val="32"/>
                                </w:rPr>
                                <w:t>A</w:t>
                              </w:r>
                            </w:p>
                          </w:txbxContent>
                        </wps:txbx>
                        <wps:bodyPr rot="0" vert="horz" wrap="square" lIns="91440" tIns="45720" rIns="91440" bIns="45720" anchor="t" anchorCtr="0">
                          <a:noAutofit/>
                        </wps:bodyPr>
                      </wps:wsp>
                    </wpg:wgp>
                  </a:graphicData>
                </a:graphic>
              </wp:anchor>
            </w:drawing>
          </mc:Choice>
          <mc:Fallback>
            <w:pict>
              <v:group w14:anchorId="07E76055" id="Group 63" o:spid="_x0000_s1086" style="position:absolute;left:0;text-align:left;margin-left:9pt;margin-top:18pt;width:478pt;height:212.25pt;z-index:251702272" coordsize="60706,26955" o:gfxdata="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">
                <v:shape id="Picture 609381730" o:spid="_x0000_s1087" type="#_x0000_t75" style="position:absolute;width:60706;height:26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">
                  <v:imagedata r:id="rId88" o:title=""/>
                </v:shape>
                <v:shape id="Picture 1" o:spid="_x0000_s1088" type="#_x0000_t75" style="position:absolute;left:42672;top:762;width:16459;height:12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">
                  <v:imagedata r:id="rId89" o:title="" cropbottom="4367f"/>
                </v:shape>
                <v:shape id="Text Box 2" o:spid="_x0000_s1089" type="#_x0000_t202" style="position:absolute;left:5461;top:444;width:3810;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" filled="f" stroked="f">
                  <v:textbox>
                    <w:txbxContent>
                      <w:p w14:paraId="77469AB2" w14:textId="77777777" w:rsidR="006C6722" w:rsidRPr="00B241A6" w:rsidRDefault="006C6722" w:rsidP="006C6722">
                        <w:pPr>
                          <w:rPr>
                            <w:b/>
                            <w:bCs/>
                            <w:sz w:val="32"/>
                            <w:szCs w:val="32"/>
                          </w:rPr>
                        </w:pPr>
                        <w:r>
                          <w:rPr>
                            <w:b/>
                            <w:bCs/>
                            <w:sz w:val="32"/>
                            <w:szCs w:val="32"/>
                          </w:rPr>
                          <w:t>A</w:t>
                        </w:r>
                      </w:p>
                    </w:txbxContent>
                  </v:textbox>
                </v:shape>
                <w10:wrap type="square"/>
              </v:group>
            </w:pict>
          </mc:Fallback>
        </mc:AlternateContent>
      </w:r>
    </w:p>
    <w:p w14:paraId="42C2CE44" w14:textId="669C89D2" w:rsidR="00E66541" w:rsidRPr="008503BB" w:rsidRDefault="008503BB" w:rsidP="00E66541">
      <w:pPr>
        <w:spacing w:line="360" w:lineRule="auto"/>
        <w:rPr>
          <w:rFonts w:asciiTheme="minorHAnsi" w:hAnsiTheme="minorHAnsi" w:cstheme="minorHAnsi"/>
          <w:lang w:val="en-US" w:eastAsia="en-US"/>
        </w:rPr>
      </w:pPr>
      <w:r w:rsidRPr="008503BB">
        <w:rPr>
          <w:rFonts w:asciiTheme="minorHAnsi" w:hAnsiTheme="minorHAnsi" w:cstheme="minorHAnsi"/>
          <w:noProof/>
        </w:rPr>
        <mc:AlternateContent>
          <mc:Choice Requires="wpg">
            <w:drawing>
              <wp:anchor distT="0" distB="0" distL="114300" distR="114300" simplePos="0" relativeHeight="251704320" behindDoc="0" locked="0" layoutInCell="1" allowOverlap="1" wp14:anchorId="2FC45C7A" wp14:editId="68020169">
                <wp:simplePos x="0" y="0"/>
                <wp:positionH relativeFrom="column">
                  <wp:posOffset>133350</wp:posOffset>
                </wp:positionH>
                <wp:positionV relativeFrom="paragraph">
                  <wp:posOffset>37465</wp:posOffset>
                </wp:positionV>
                <wp:extent cx="6075045" cy="2698750"/>
                <wp:effectExtent l="0" t="0" r="1905" b="6350"/>
                <wp:wrapSquare wrapText="bothSides"/>
                <wp:docPr id="105553792" name="Group 64"/>
                <wp:cNvGraphicFramePr/>
                <a:graphic xmlns:a="http://schemas.openxmlformats.org/drawingml/2006/main">
                  <a:graphicData uri="http://schemas.microsoft.com/office/word/2010/wordprocessingGroup">
                    <wpg:wgp>
                      <wpg:cNvGrpSpPr/>
                      <wpg:grpSpPr>
                        <a:xfrm>
                          <a:off x="0" y="0"/>
                          <a:ext cx="6075045" cy="2698750"/>
                          <a:chOff x="0" y="0"/>
                          <a:chExt cx="6075045" cy="2698750"/>
                        </a:xfrm>
                      </wpg:grpSpPr>
                      <pic:pic xmlns:pic="http://schemas.openxmlformats.org/drawingml/2006/picture">
                        <pic:nvPicPr>
                          <pic:cNvPr id="1683591189" name="Picture 31"/>
                          <pic:cNvPicPr>
                            <a:picLocks noChangeAspect="1"/>
                          </pic:cNvPicPr>
                        </pic:nvPicPr>
                        <pic:blipFill>
                          <a:blip r:embed="rId90">
                            <a:extLst>
                              <a:ext uri="{28A0092B-C50C-407E-A947-70E740481C1C}">
                                <a14:useLocalDpi xmlns:a14="http://schemas.microsoft.com/office/drawing/2010/main" val="0"/>
                              </a:ext>
                            </a:extLst>
                          </a:blip>
                          <a:stretch>
                            <a:fillRect/>
                          </a:stretch>
                        </pic:blipFill>
                        <pic:spPr>
                          <a:xfrm>
                            <a:off x="0" y="0"/>
                            <a:ext cx="6075045" cy="2698750"/>
                          </a:xfrm>
                          <a:prstGeom prst="rect">
                            <a:avLst/>
                          </a:prstGeom>
                        </pic:spPr>
                      </pic:pic>
                      <pic:pic xmlns:pic="http://schemas.openxmlformats.org/drawingml/2006/picture">
                        <pic:nvPicPr>
                          <pic:cNvPr id="1115900985" name="Picture 1"/>
                          <pic:cNvPicPr>
                            <a:picLocks noChangeAspect="1"/>
                          </pic:cNvPicPr>
                        </pic:nvPicPr>
                        <pic:blipFill rotWithShape="1">
                          <a:blip r:embed="rId91" cstate="print">
                            <a:extLst>
                              <a:ext uri="{28A0092B-C50C-407E-A947-70E740481C1C}">
                                <a14:useLocalDpi xmlns:a14="http://schemas.microsoft.com/office/drawing/2010/main" val="0"/>
                              </a:ext>
                            </a:extLst>
                          </a:blip>
                          <a:srcRect b="6057"/>
                          <a:stretch/>
                        </pic:blipFill>
                        <pic:spPr bwMode="auto">
                          <a:xfrm>
                            <a:off x="4276725" y="73025"/>
                            <a:ext cx="1645920" cy="1236345"/>
                          </a:xfrm>
                          <a:prstGeom prst="rect">
                            <a:avLst/>
                          </a:prstGeom>
                          <a:ln>
                            <a:noFill/>
                          </a:ln>
                          <a:extLst>
                            <a:ext uri="{53640926-AAD7-44D8-BBD7-CCE9431645EC}">
                              <a14:shadowObscured xmlns:a14="http://schemas.microsoft.com/office/drawing/2010/main"/>
                            </a:ext>
                          </a:extLst>
                        </pic:spPr>
                      </pic:pic>
                      <wps:wsp>
                        <wps:cNvPr id="337161677" name="Text Box 2"/>
                        <wps:cNvSpPr txBox="1">
                          <a:spLocks noChangeArrowheads="1"/>
                        </wps:cNvSpPr>
                        <wps:spPr bwMode="auto">
                          <a:xfrm>
                            <a:off x="571500" y="38100"/>
                            <a:ext cx="381000" cy="381000"/>
                          </a:xfrm>
                          <a:prstGeom prst="rect">
                            <a:avLst/>
                          </a:prstGeom>
                          <a:noFill/>
                          <a:ln w="9525">
                            <a:noFill/>
                            <a:miter lim="800000"/>
                            <a:headEnd/>
                            <a:tailEnd/>
                          </a:ln>
                        </wps:spPr>
                        <wps:txbx>
                          <w:txbxContent>
                            <w:p w14:paraId="4E0A26D2" w14:textId="77777777" w:rsidR="006C6722" w:rsidRPr="00B241A6" w:rsidRDefault="006C6722" w:rsidP="006C6722">
                              <w:pPr>
                                <w:rPr>
                                  <w:b/>
                                  <w:bCs/>
                                  <w:sz w:val="32"/>
                                  <w:szCs w:val="32"/>
                                </w:rPr>
                              </w:pPr>
                              <w:r>
                                <w:rPr>
                                  <w:b/>
                                  <w:bCs/>
                                  <w:sz w:val="32"/>
                                  <w:szCs w:val="32"/>
                                </w:rPr>
                                <w:t>B</w:t>
                              </w:r>
                            </w:p>
                          </w:txbxContent>
                        </wps:txbx>
                        <wps:bodyPr rot="0" vert="horz" wrap="square" lIns="91440" tIns="45720" rIns="91440" bIns="45720" anchor="t" anchorCtr="0">
                          <a:noAutofit/>
                        </wps:bodyPr>
                      </wps:wsp>
                    </wpg:wgp>
                  </a:graphicData>
                </a:graphic>
              </wp:anchor>
            </w:drawing>
          </mc:Choice>
          <mc:Fallback>
            <w:pict>
              <v:group w14:anchorId="2FC45C7A" id="Group 64" o:spid="_x0000_s1090" style="position:absolute;margin-left:10.5pt;margin-top:2.95pt;width:478.35pt;height:212.5pt;z-index:251704320" coordsize="60750,26987" o:gfxdata="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">
                <v:shape id="Picture 31" o:spid="_x0000_s1091" type="#_x0000_t75" style="position:absolute;width:60750;height:269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">
                  <v:imagedata r:id="rId92" o:title=""/>
                </v:shape>
                <v:shape id="Picture 1" o:spid="_x0000_s1092" type="#_x0000_t75" style="position:absolute;left:42767;top:730;width:16459;height:123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">
                  <v:imagedata r:id="rId93" o:title="" cropbottom="3970f"/>
                </v:shape>
                <v:shape id="Text Box 2" o:spid="_x0000_s1093" type="#_x0000_t202" style="position:absolute;left:5715;top:381;width:3810;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" filled="f" stroked="f">
                  <v:textbox>
                    <w:txbxContent>
                      <w:p w14:paraId="4E0A26D2" w14:textId="77777777" w:rsidR="006C6722" w:rsidRPr="00B241A6" w:rsidRDefault="006C6722" w:rsidP="006C6722">
                        <w:pPr>
                          <w:rPr>
                            <w:b/>
                            <w:bCs/>
                            <w:sz w:val="32"/>
                            <w:szCs w:val="32"/>
                          </w:rPr>
                        </w:pPr>
                        <w:r>
                          <w:rPr>
                            <w:b/>
                            <w:bCs/>
                            <w:sz w:val="32"/>
                            <w:szCs w:val="32"/>
                          </w:rPr>
                          <w:t>B</w:t>
                        </w:r>
                      </w:p>
                    </w:txbxContent>
                  </v:textbox>
                </v:shape>
                <w10:wrap type="square"/>
              </v:group>
            </w:pict>
          </mc:Fallback>
        </mc:AlternateContent>
      </w:r>
    </w:p>
    <w:p w14:paraId="466FD72D" w14:textId="6CCE8930" w:rsidR="00E66541" w:rsidRPr="008503BB" w:rsidRDefault="00E66541" w:rsidP="00E66541">
      <w:pPr>
        <w:spacing w:line="360" w:lineRule="auto"/>
        <w:rPr>
          <w:rFonts w:asciiTheme="minorHAnsi" w:hAnsiTheme="minorHAnsi" w:cstheme="minorHAnsi"/>
          <w:lang w:val="en-US" w:eastAsia="en-US"/>
        </w:rPr>
      </w:pPr>
    </w:p>
    <w:p w14:paraId="4B9EB655" w14:textId="0BAD8237" w:rsidR="00E66541" w:rsidRPr="008503BB" w:rsidRDefault="00E66541" w:rsidP="00E66541">
      <w:pPr>
        <w:spacing w:line="360" w:lineRule="auto"/>
        <w:rPr>
          <w:rFonts w:asciiTheme="minorHAnsi" w:hAnsiTheme="minorHAnsi" w:cstheme="minorHAnsi"/>
          <w:lang w:val="en-US" w:eastAsia="en-US"/>
        </w:rPr>
      </w:pPr>
    </w:p>
    <w:p w14:paraId="22C5C4AE" w14:textId="77777777" w:rsidR="00E66541" w:rsidRPr="008503BB" w:rsidRDefault="00E66541" w:rsidP="00E66541">
      <w:pPr>
        <w:spacing w:line="360" w:lineRule="auto"/>
        <w:rPr>
          <w:rFonts w:asciiTheme="minorHAnsi" w:hAnsiTheme="minorHAnsi" w:cstheme="minorHAnsi"/>
          <w:lang w:val="en-US" w:eastAsia="en-US"/>
        </w:rPr>
      </w:pPr>
    </w:p>
    <w:p w14:paraId="54B92DD4" w14:textId="77777777" w:rsidR="00550456" w:rsidRPr="008503BB" w:rsidRDefault="00550456" w:rsidP="00996057">
      <w:pPr>
        <w:pStyle w:val="Newparagraph"/>
        <w:spacing w:line="360" w:lineRule="auto"/>
        <w:ind w:firstLine="0"/>
        <w:rPr>
          <w:rFonts w:asciiTheme="minorHAnsi" w:hAnsiTheme="minorHAnsi" w:cstheme="minorHAnsi"/>
          <w:lang w:val="en-US"/>
        </w:rPr>
      </w:pPr>
    </w:p>
    <w:p w14:paraId="67A287AB" w14:textId="77777777" w:rsidR="00550456" w:rsidRPr="008503BB" w:rsidRDefault="00550456" w:rsidP="00996057">
      <w:pPr>
        <w:pStyle w:val="Newparagraph"/>
        <w:spacing w:line="360" w:lineRule="auto"/>
        <w:ind w:firstLine="0"/>
        <w:rPr>
          <w:rFonts w:asciiTheme="minorHAnsi" w:hAnsiTheme="minorHAnsi" w:cstheme="minorHAnsi"/>
        </w:rPr>
      </w:pPr>
    </w:p>
    <w:p w14:paraId="5AFF7FFB" w14:textId="77777777" w:rsidR="000D316D" w:rsidRDefault="000D316D" w:rsidP="00996057">
      <w:pPr>
        <w:pStyle w:val="Newparagraph"/>
        <w:spacing w:line="360" w:lineRule="auto"/>
        <w:ind w:firstLine="0"/>
        <w:rPr>
          <w:rFonts w:asciiTheme="minorHAnsi" w:hAnsiTheme="minorHAnsi" w:cstheme="minorHAnsi"/>
        </w:rPr>
      </w:pPr>
    </w:p>
    <w:p w14:paraId="4F605A27" w14:textId="77777777" w:rsidR="000D316D" w:rsidRDefault="000D316D" w:rsidP="00996057">
      <w:pPr>
        <w:pStyle w:val="Newparagraph"/>
        <w:spacing w:line="360" w:lineRule="auto"/>
        <w:ind w:firstLine="0"/>
        <w:rPr>
          <w:rFonts w:asciiTheme="minorHAnsi" w:hAnsiTheme="minorHAnsi" w:cstheme="minorHAnsi"/>
        </w:rPr>
      </w:pPr>
    </w:p>
    <w:p w14:paraId="482E4C13" w14:textId="16DDA06E" w:rsidR="00550456" w:rsidRPr="008503BB" w:rsidRDefault="008503BB" w:rsidP="00996057">
      <w:pPr>
        <w:pStyle w:val="Newparagraph"/>
        <w:spacing w:line="360" w:lineRule="auto"/>
        <w:ind w:firstLine="0"/>
        <w:rPr>
          <w:rFonts w:asciiTheme="minorHAnsi" w:hAnsiTheme="minorHAnsi" w:cstheme="minorHAnsi"/>
        </w:rPr>
      </w:pPr>
      <w:r w:rsidRPr="008503BB">
        <w:rPr>
          <w:rFonts w:asciiTheme="minorHAnsi" w:hAnsiTheme="minorHAnsi" w:cstheme="minorHAnsi"/>
          <w:noProof/>
          <w14:ligatures w14:val="standardContextual"/>
        </w:rPr>
        <mc:AlternateContent>
          <mc:Choice Requires="wpg">
            <w:drawing>
              <wp:anchor distT="0" distB="0" distL="114300" distR="114300" simplePos="0" relativeHeight="251706368" behindDoc="0" locked="0" layoutInCell="1" allowOverlap="1" wp14:anchorId="3FEB8A5D" wp14:editId="06321581">
                <wp:simplePos x="0" y="0"/>
                <wp:positionH relativeFrom="column">
                  <wp:posOffset>0</wp:posOffset>
                </wp:positionH>
                <wp:positionV relativeFrom="paragraph">
                  <wp:posOffset>228600</wp:posOffset>
                </wp:positionV>
                <wp:extent cx="6076950" cy="2698750"/>
                <wp:effectExtent l="0" t="0" r="0" b="6350"/>
                <wp:wrapSquare wrapText="bothSides"/>
                <wp:docPr id="368498501" name="Group 65"/>
                <wp:cNvGraphicFramePr/>
                <a:graphic xmlns:a="http://schemas.openxmlformats.org/drawingml/2006/main">
                  <a:graphicData uri="http://schemas.microsoft.com/office/word/2010/wordprocessingGroup">
                    <wpg:wgp>
                      <wpg:cNvGrpSpPr/>
                      <wpg:grpSpPr>
                        <a:xfrm>
                          <a:off x="0" y="0"/>
                          <a:ext cx="6076950" cy="2698750"/>
                          <a:chOff x="0" y="0"/>
                          <a:chExt cx="6076950" cy="2698750"/>
                        </a:xfrm>
                      </wpg:grpSpPr>
                      <pic:pic xmlns:pic="http://schemas.openxmlformats.org/drawingml/2006/picture">
                        <pic:nvPicPr>
                          <pic:cNvPr id="2127452825" name="Picture 2183954"/>
                          <pic:cNvPicPr>
                            <a:picLocks noChangeAspect="1"/>
                          </pic:cNvPicPr>
                        </pic:nvPicPr>
                        <pic:blipFill>
                          <a:blip r:embed="rId94">
                            <a:extLst>
                              <a:ext uri="{28A0092B-C50C-407E-A947-70E740481C1C}">
                                <a14:useLocalDpi xmlns:a14="http://schemas.microsoft.com/office/drawing/2010/main" val="0"/>
                              </a:ext>
                            </a:extLst>
                          </a:blip>
                          <a:stretch>
                            <a:fillRect/>
                          </a:stretch>
                        </pic:blipFill>
                        <pic:spPr>
                          <a:xfrm>
                            <a:off x="0" y="0"/>
                            <a:ext cx="6076950" cy="2698750"/>
                          </a:xfrm>
                          <a:prstGeom prst="rect">
                            <a:avLst/>
                          </a:prstGeom>
                        </pic:spPr>
                      </pic:pic>
                      <pic:pic xmlns:pic="http://schemas.openxmlformats.org/drawingml/2006/picture">
                        <pic:nvPicPr>
                          <pic:cNvPr id="768683641" name="Picture 1"/>
                          <pic:cNvPicPr>
                            <a:picLocks noChangeAspect="1"/>
                          </pic:cNvPicPr>
                        </pic:nvPicPr>
                        <pic:blipFill rotWithShape="1">
                          <a:blip r:embed="rId95" cstate="print">
                            <a:extLst>
                              <a:ext uri="{28A0092B-C50C-407E-A947-70E740481C1C}">
                                <a14:useLocalDpi xmlns:a14="http://schemas.microsoft.com/office/drawing/2010/main" val="0"/>
                              </a:ext>
                            </a:extLst>
                          </a:blip>
                          <a:srcRect t="26881" r="35501" b="7284"/>
                          <a:stretch/>
                        </pic:blipFill>
                        <pic:spPr bwMode="auto">
                          <a:xfrm>
                            <a:off x="4279900" y="79375"/>
                            <a:ext cx="1645920" cy="1344295"/>
                          </a:xfrm>
                          <a:prstGeom prst="rect">
                            <a:avLst/>
                          </a:prstGeom>
                          <a:ln>
                            <a:noFill/>
                          </a:ln>
                          <a:extLst>
                            <a:ext uri="{53640926-AAD7-44D8-BBD7-CCE9431645EC}">
                              <a14:shadowObscured xmlns:a14="http://schemas.microsoft.com/office/drawing/2010/main"/>
                            </a:ext>
                          </a:extLst>
                        </pic:spPr>
                      </pic:pic>
                      <wps:wsp>
                        <wps:cNvPr id="1402728927" name="Text Box 2"/>
                        <wps:cNvSpPr txBox="1">
                          <a:spLocks noChangeArrowheads="1"/>
                        </wps:cNvSpPr>
                        <wps:spPr bwMode="auto">
                          <a:xfrm>
                            <a:off x="558800" y="12700"/>
                            <a:ext cx="381000" cy="381000"/>
                          </a:xfrm>
                          <a:prstGeom prst="rect">
                            <a:avLst/>
                          </a:prstGeom>
                          <a:noFill/>
                          <a:ln w="9525">
                            <a:noFill/>
                            <a:miter lim="800000"/>
                            <a:headEnd/>
                            <a:tailEnd/>
                          </a:ln>
                        </wps:spPr>
                        <wps:txbx>
                          <w:txbxContent>
                            <w:p w14:paraId="643F42D3" w14:textId="77777777" w:rsidR="006C6722" w:rsidRPr="00B241A6" w:rsidRDefault="006C6722" w:rsidP="006C6722">
                              <w:pPr>
                                <w:rPr>
                                  <w:b/>
                                  <w:bCs/>
                                  <w:sz w:val="32"/>
                                  <w:szCs w:val="32"/>
                                </w:rPr>
                              </w:pPr>
                              <w:r>
                                <w:rPr>
                                  <w:b/>
                                  <w:bCs/>
                                  <w:sz w:val="32"/>
                                  <w:szCs w:val="32"/>
                                </w:rPr>
                                <w:t>C</w:t>
                              </w:r>
                            </w:p>
                          </w:txbxContent>
                        </wps:txbx>
                        <wps:bodyPr rot="0" vert="horz" wrap="square" lIns="91440" tIns="45720" rIns="91440" bIns="45720" anchor="t" anchorCtr="0">
                          <a:noAutofit/>
                        </wps:bodyPr>
                      </wps:wsp>
                    </wpg:wgp>
                  </a:graphicData>
                </a:graphic>
              </wp:anchor>
            </w:drawing>
          </mc:Choice>
          <mc:Fallback>
            <w:pict>
              <v:group w14:anchorId="3FEB8A5D" id="Group 65" o:spid="_x0000_s1094" style="position:absolute;margin-left:0;margin-top:18pt;width:478.5pt;height:212.5pt;z-index:251706368" coordsize="60769,26987" o:gfxdata="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">
                <v:shape id="Picture 2183954" o:spid="_x0000_s1095" type="#_x0000_t75" style="position:absolute;width:60769;height:269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">
                  <v:imagedata r:id="rId96" o:title=""/>
                </v:shape>
                <v:shape id="Picture 1" o:spid="_x0000_s1096" type="#_x0000_t75" style="position:absolute;left:42799;top:793;width:16459;height:134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">
                  <v:imagedata r:id="rId97" o:title="" croptop="17617f" cropbottom="4774f" cropright="23266f"/>
                </v:shape>
                <v:shape id="Text Box 2" o:spid="_x0000_s1097" type="#_x0000_t202" style="position:absolute;left:5588;top:127;width:3810;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" filled="f" stroked="f">
                  <v:textbox>
                    <w:txbxContent>
                      <w:p w14:paraId="643F42D3" w14:textId="77777777" w:rsidR="006C6722" w:rsidRPr="00B241A6" w:rsidRDefault="006C6722" w:rsidP="006C6722">
                        <w:pPr>
                          <w:rPr>
                            <w:b/>
                            <w:bCs/>
                            <w:sz w:val="32"/>
                            <w:szCs w:val="32"/>
                          </w:rPr>
                        </w:pPr>
                        <w:r>
                          <w:rPr>
                            <w:b/>
                            <w:bCs/>
                            <w:sz w:val="32"/>
                            <w:szCs w:val="32"/>
                          </w:rPr>
                          <w:t>C</w:t>
                        </w:r>
                      </w:p>
                    </w:txbxContent>
                  </v:textbox>
                </v:shape>
                <w10:wrap type="square"/>
              </v:group>
            </w:pict>
          </mc:Fallback>
        </mc:AlternateContent>
      </w:r>
    </w:p>
    <w:p w14:paraId="54AA2A94" w14:textId="46D679A8" w:rsidR="00550456" w:rsidRPr="008503BB" w:rsidRDefault="008503BB" w:rsidP="00996057">
      <w:pPr>
        <w:pStyle w:val="Newparagraph"/>
        <w:spacing w:line="360" w:lineRule="auto"/>
        <w:ind w:firstLine="0"/>
        <w:rPr>
          <w:rFonts w:asciiTheme="minorHAnsi" w:hAnsiTheme="minorHAnsi" w:cstheme="minorHAnsi"/>
        </w:rPr>
      </w:pPr>
      <w:r w:rsidRPr="008503BB">
        <w:rPr>
          <w:rFonts w:asciiTheme="minorHAnsi" w:hAnsiTheme="minorHAnsi" w:cstheme="minorHAnsi"/>
          <w:noProof/>
          <w14:ligatures w14:val="standardContextual"/>
        </w:rPr>
        <mc:AlternateContent>
          <mc:Choice Requires="wpg">
            <w:drawing>
              <wp:anchor distT="0" distB="0" distL="114300" distR="114300" simplePos="0" relativeHeight="251708416" behindDoc="0" locked="0" layoutInCell="1" allowOverlap="1" wp14:anchorId="7B672679" wp14:editId="1F2867CA">
                <wp:simplePos x="0" y="0"/>
                <wp:positionH relativeFrom="column">
                  <wp:posOffset>0</wp:posOffset>
                </wp:positionH>
                <wp:positionV relativeFrom="paragraph">
                  <wp:posOffset>2921635</wp:posOffset>
                </wp:positionV>
                <wp:extent cx="6140450" cy="2727325"/>
                <wp:effectExtent l="0" t="0" r="0" b="0"/>
                <wp:wrapSquare wrapText="bothSides"/>
                <wp:docPr id="1452366099" name="Group 66"/>
                <wp:cNvGraphicFramePr/>
                <a:graphic xmlns:a="http://schemas.openxmlformats.org/drawingml/2006/main">
                  <a:graphicData uri="http://schemas.microsoft.com/office/word/2010/wordprocessingGroup">
                    <wpg:wgp>
                      <wpg:cNvGrpSpPr/>
                      <wpg:grpSpPr>
                        <a:xfrm>
                          <a:off x="0" y="0"/>
                          <a:ext cx="6140450" cy="2727325"/>
                          <a:chOff x="0" y="0"/>
                          <a:chExt cx="6140450" cy="2727325"/>
                        </a:xfrm>
                      </wpg:grpSpPr>
                      <pic:pic xmlns:pic="http://schemas.openxmlformats.org/drawingml/2006/picture">
                        <pic:nvPicPr>
                          <pic:cNvPr id="1662039192" name="Picture 1930180033"/>
                          <pic:cNvPicPr>
                            <a:picLocks noChangeAspect="1"/>
                          </pic:cNvPicPr>
                        </pic:nvPicPr>
                        <pic:blipFill>
                          <a:blip r:embed="rId98">
                            <a:extLst>
                              <a:ext uri="{28A0092B-C50C-407E-A947-70E740481C1C}">
                                <a14:useLocalDpi xmlns:a14="http://schemas.microsoft.com/office/drawing/2010/main" val="0"/>
                              </a:ext>
                            </a:extLst>
                          </a:blip>
                          <a:stretch>
                            <a:fillRect/>
                          </a:stretch>
                        </pic:blipFill>
                        <pic:spPr>
                          <a:xfrm>
                            <a:off x="0" y="0"/>
                            <a:ext cx="6140450" cy="2727325"/>
                          </a:xfrm>
                          <a:prstGeom prst="rect">
                            <a:avLst/>
                          </a:prstGeom>
                        </pic:spPr>
                      </pic:pic>
                      <pic:pic xmlns:pic="http://schemas.openxmlformats.org/drawingml/2006/picture">
                        <pic:nvPicPr>
                          <pic:cNvPr id="343210313" name="Picture 1"/>
                          <pic:cNvPicPr>
                            <a:picLocks noChangeAspect="1"/>
                          </pic:cNvPicPr>
                        </pic:nvPicPr>
                        <pic:blipFill rotWithShape="1">
                          <a:blip r:embed="rId99" cstate="print">
                            <a:extLst>
                              <a:ext uri="{28A0092B-C50C-407E-A947-70E740481C1C}">
                                <a14:useLocalDpi xmlns:a14="http://schemas.microsoft.com/office/drawing/2010/main" val="0"/>
                              </a:ext>
                            </a:extLst>
                          </a:blip>
                          <a:srcRect b="6959"/>
                          <a:stretch/>
                        </pic:blipFill>
                        <pic:spPr bwMode="auto">
                          <a:xfrm>
                            <a:off x="4343400" y="73025"/>
                            <a:ext cx="1645920" cy="1224280"/>
                          </a:xfrm>
                          <a:prstGeom prst="rect">
                            <a:avLst/>
                          </a:prstGeom>
                          <a:ln>
                            <a:noFill/>
                          </a:ln>
                          <a:extLst>
                            <a:ext uri="{53640926-AAD7-44D8-BBD7-CCE9431645EC}">
                              <a14:shadowObscured xmlns:a14="http://schemas.microsoft.com/office/drawing/2010/main"/>
                            </a:ext>
                          </a:extLst>
                        </pic:spPr>
                      </pic:pic>
                      <wps:wsp>
                        <wps:cNvPr id="731606816" name="Text Box 2"/>
                        <wps:cNvSpPr txBox="1">
                          <a:spLocks noChangeArrowheads="1"/>
                        </wps:cNvSpPr>
                        <wps:spPr bwMode="auto">
                          <a:xfrm>
                            <a:off x="552450" y="0"/>
                            <a:ext cx="381000" cy="381000"/>
                          </a:xfrm>
                          <a:prstGeom prst="rect">
                            <a:avLst/>
                          </a:prstGeom>
                          <a:noFill/>
                          <a:ln w="9525">
                            <a:noFill/>
                            <a:miter lim="800000"/>
                            <a:headEnd/>
                            <a:tailEnd/>
                          </a:ln>
                        </wps:spPr>
                        <wps:txbx>
                          <w:txbxContent>
                            <w:p w14:paraId="786D2781" w14:textId="77777777" w:rsidR="001E2F5F" w:rsidRPr="00B241A6" w:rsidRDefault="001E2F5F" w:rsidP="001E2F5F">
                              <w:pPr>
                                <w:rPr>
                                  <w:b/>
                                  <w:bCs/>
                                  <w:sz w:val="32"/>
                                  <w:szCs w:val="32"/>
                                </w:rPr>
                              </w:pPr>
                              <w:r>
                                <w:rPr>
                                  <w:b/>
                                  <w:bCs/>
                                  <w:sz w:val="32"/>
                                  <w:szCs w:val="32"/>
                                </w:rPr>
                                <w:t>D</w:t>
                              </w:r>
                            </w:p>
                          </w:txbxContent>
                        </wps:txbx>
                        <wps:bodyPr rot="0" vert="horz" wrap="square" lIns="91440" tIns="45720" rIns="91440" bIns="45720" anchor="t" anchorCtr="0">
                          <a:noAutofit/>
                        </wps:bodyPr>
                      </wps:wsp>
                    </wpg:wgp>
                  </a:graphicData>
                </a:graphic>
              </wp:anchor>
            </w:drawing>
          </mc:Choice>
          <mc:Fallback>
            <w:pict>
              <v:group w14:anchorId="7B672679" id="Group 66" o:spid="_x0000_s1098" style="position:absolute;margin-left:0;margin-top:230.05pt;width:483.5pt;height:214.75pt;z-index:251708416" coordsize="61404,27273" o:gfxdata="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">
                <v:shape id="Picture 1930180033" o:spid="_x0000_s1099" type="#_x0000_t75" style="position:absolute;width:61404;height:272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">
                  <v:imagedata r:id="rId100" o:title=""/>
                </v:shape>
                <v:shape id="Picture 1" o:spid="_x0000_s1100" type="#_x0000_t75" style="position:absolute;left:43434;top:730;width:16459;height:12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">
                  <v:imagedata r:id="rId101" o:title="" cropbottom="4561f"/>
                </v:shape>
                <v:shape id="Text Box 2" o:spid="_x0000_s1101" type="#_x0000_t202" style="position:absolute;left:5524;width:3810;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" filled="f" stroked="f">
                  <v:textbox>
                    <w:txbxContent>
                      <w:p w14:paraId="786D2781" w14:textId="77777777" w:rsidR="001E2F5F" w:rsidRPr="00B241A6" w:rsidRDefault="001E2F5F" w:rsidP="001E2F5F">
                        <w:pPr>
                          <w:rPr>
                            <w:b/>
                            <w:bCs/>
                            <w:sz w:val="32"/>
                            <w:szCs w:val="32"/>
                          </w:rPr>
                        </w:pPr>
                        <w:r>
                          <w:rPr>
                            <w:b/>
                            <w:bCs/>
                            <w:sz w:val="32"/>
                            <w:szCs w:val="32"/>
                          </w:rPr>
                          <w:t>D</w:t>
                        </w:r>
                      </w:p>
                    </w:txbxContent>
                  </v:textbox>
                </v:shape>
                <w10:wrap type="square"/>
              </v:group>
            </w:pict>
          </mc:Fallback>
        </mc:AlternateContent>
      </w:r>
    </w:p>
    <w:p w14:paraId="79B151BB" w14:textId="77777777" w:rsidR="001E2F5F" w:rsidRPr="008503BB" w:rsidRDefault="001E2F5F" w:rsidP="001E2F5F">
      <w:pPr>
        <w:spacing w:line="360" w:lineRule="auto"/>
        <w:rPr>
          <w:rFonts w:asciiTheme="minorHAnsi" w:hAnsiTheme="minorHAnsi" w:cstheme="minorHAnsi"/>
          <w:lang w:val="en-US" w:eastAsia="en-US"/>
        </w:rPr>
      </w:pPr>
    </w:p>
    <w:p w14:paraId="27CC5383" w14:textId="267DE567" w:rsidR="003B09AC" w:rsidRPr="008503BB" w:rsidRDefault="000D316D" w:rsidP="001E2F5F">
      <w:pPr>
        <w:spacing w:line="360" w:lineRule="auto"/>
        <w:rPr>
          <w:rFonts w:asciiTheme="minorHAnsi" w:hAnsiTheme="minorHAnsi" w:cstheme="minorHAnsi"/>
          <w:lang w:val="en-US" w:eastAsia="en-US"/>
        </w:rPr>
      </w:pPr>
      <w:r w:rsidRPr="000D316D">
        <w:rPr>
          <w:rFonts w:asciiTheme="minorHAnsi" w:hAnsiTheme="minorHAnsi" w:cstheme="minorHAnsi"/>
          <w:b/>
          <w:bCs/>
        </w:rPr>
        <w:t>Figure S8</w:t>
      </w:r>
      <w:r w:rsidRPr="000D316D">
        <w:rPr>
          <w:rFonts w:asciiTheme="minorHAnsi" w:hAnsiTheme="minorHAnsi" w:cstheme="minorHAnsi"/>
        </w:rPr>
        <w:t xml:space="preserve"> SEM-EDS elemental composition illustrations for particles observed in SEM analysis at the M site, Bloemfontein.</w:t>
      </w:r>
    </w:p>
    <w:p w14:paraId="4B0BC839" w14:textId="77777777" w:rsidR="003B09AC" w:rsidRPr="008503BB" w:rsidRDefault="003B09AC" w:rsidP="001E2F5F">
      <w:pPr>
        <w:spacing w:line="360" w:lineRule="auto"/>
        <w:rPr>
          <w:rFonts w:asciiTheme="minorHAnsi" w:hAnsiTheme="minorHAnsi" w:cstheme="minorHAnsi"/>
          <w:lang w:val="en-US" w:eastAsia="en-US"/>
        </w:rPr>
      </w:pPr>
    </w:p>
    <w:p w14:paraId="75FD64A6" w14:textId="77777777" w:rsidR="003B09AC" w:rsidRPr="008503BB" w:rsidRDefault="003B09AC" w:rsidP="001E2F5F">
      <w:pPr>
        <w:spacing w:line="360" w:lineRule="auto"/>
        <w:rPr>
          <w:rFonts w:asciiTheme="minorHAnsi" w:hAnsiTheme="minorHAnsi" w:cstheme="minorHAnsi"/>
          <w:lang w:val="en-US" w:eastAsia="en-US"/>
        </w:rPr>
      </w:pPr>
    </w:p>
    <w:p w14:paraId="6891407E" w14:textId="77777777" w:rsidR="003B09AC" w:rsidRPr="008503BB" w:rsidRDefault="003B09AC" w:rsidP="001E2F5F">
      <w:pPr>
        <w:spacing w:line="360" w:lineRule="auto"/>
        <w:rPr>
          <w:rFonts w:asciiTheme="minorHAnsi" w:hAnsiTheme="minorHAnsi" w:cstheme="minorHAnsi"/>
          <w:lang w:val="en-US" w:eastAsia="en-US"/>
        </w:rPr>
      </w:pPr>
    </w:p>
    <w:p w14:paraId="4211A3B3" w14:textId="77777777" w:rsidR="003B09AC" w:rsidRPr="008503BB" w:rsidRDefault="003B09AC" w:rsidP="001E2F5F">
      <w:pPr>
        <w:spacing w:line="360" w:lineRule="auto"/>
        <w:rPr>
          <w:rFonts w:asciiTheme="minorHAnsi" w:hAnsiTheme="minorHAnsi" w:cstheme="minorHAnsi"/>
          <w:lang w:val="en-US" w:eastAsia="en-US"/>
        </w:rPr>
      </w:pPr>
    </w:p>
    <w:p w14:paraId="5C5883F3" w14:textId="77777777" w:rsidR="003B09AC" w:rsidRPr="008503BB" w:rsidRDefault="003B09AC" w:rsidP="001E2F5F">
      <w:pPr>
        <w:spacing w:line="360" w:lineRule="auto"/>
        <w:rPr>
          <w:rFonts w:asciiTheme="minorHAnsi" w:hAnsiTheme="minorHAnsi" w:cstheme="minorHAnsi"/>
          <w:lang w:val="en-US" w:eastAsia="en-US"/>
        </w:rPr>
      </w:pPr>
    </w:p>
    <w:p w14:paraId="229959F6" w14:textId="77777777" w:rsidR="001E2F5F" w:rsidRPr="008503BB" w:rsidRDefault="001E2F5F" w:rsidP="001E2F5F">
      <w:pPr>
        <w:pStyle w:val="Newparagraph"/>
        <w:spacing w:line="360" w:lineRule="auto"/>
        <w:ind w:firstLine="0"/>
        <w:jc w:val="both"/>
        <w:rPr>
          <w:rFonts w:asciiTheme="minorHAnsi" w:hAnsiTheme="minorHAnsi" w:cstheme="minorHAnsi"/>
        </w:rPr>
      </w:pPr>
      <w:r w:rsidRPr="008503BB">
        <w:rPr>
          <w:rFonts w:asciiTheme="minorHAnsi" w:hAnsiTheme="minorHAnsi" w:cstheme="minorHAnsi"/>
          <w:noProof/>
          <w14:ligatures w14:val="standardContextual"/>
        </w:rPr>
        <w:drawing>
          <wp:inline distT="0" distB="0" distL="0" distR="0" wp14:anchorId="0915F933" wp14:editId="2B05C73C">
            <wp:extent cx="2743200" cy="2194560"/>
            <wp:effectExtent l="0" t="0" r="0" b="0"/>
            <wp:docPr id="1993098570" name="Picture 1993098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443109" name="Picture 891443109"/>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743200" cy="2194560"/>
                    </a:xfrm>
                    <a:prstGeom prst="rect">
                      <a:avLst/>
                    </a:prstGeom>
                  </pic:spPr>
                </pic:pic>
              </a:graphicData>
            </a:graphic>
          </wp:inline>
        </w:drawing>
      </w:r>
      <w:r w:rsidRPr="008503BB">
        <w:rPr>
          <w:rFonts w:asciiTheme="minorHAnsi" w:hAnsiTheme="minorHAnsi" w:cstheme="minorHAnsi"/>
        </w:rPr>
        <w:t xml:space="preserve">    </w:t>
      </w:r>
      <w:r w:rsidRPr="008503BB">
        <w:rPr>
          <w:rFonts w:asciiTheme="minorHAnsi" w:hAnsiTheme="minorHAnsi" w:cstheme="minorHAnsi"/>
          <w:noProof/>
          <w14:ligatures w14:val="standardContextual"/>
        </w:rPr>
        <w:drawing>
          <wp:inline distT="0" distB="0" distL="0" distR="0" wp14:anchorId="17B91AFF" wp14:editId="334D6614">
            <wp:extent cx="2743200" cy="2194560"/>
            <wp:effectExtent l="0" t="0" r="0" b="0"/>
            <wp:docPr id="80277741" name="Picture 80277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651728" name="Picture 2022651728"/>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743200" cy="2194560"/>
                    </a:xfrm>
                    <a:prstGeom prst="rect">
                      <a:avLst/>
                    </a:prstGeom>
                  </pic:spPr>
                </pic:pic>
              </a:graphicData>
            </a:graphic>
          </wp:inline>
        </w:drawing>
      </w:r>
    </w:p>
    <w:p w14:paraId="701D02EA" w14:textId="77777777" w:rsidR="001E2F5F" w:rsidRPr="008503BB" w:rsidRDefault="001E2F5F" w:rsidP="001E2F5F">
      <w:pPr>
        <w:pStyle w:val="Newparagraph"/>
        <w:keepNext/>
        <w:spacing w:line="360" w:lineRule="auto"/>
        <w:ind w:firstLine="0"/>
        <w:jc w:val="both"/>
        <w:rPr>
          <w:rFonts w:asciiTheme="minorHAnsi" w:hAnsiTheme="minorHAnsi" w:cstheme="minorHAnsi"/>
        </w:rPr>
      </w:pPr>
      <w:r w:rsidRPr="008503BB">
        <w:rPr>
          <w:rFonts w:asciiTheme="minorHAnsi" w:hAnsiTheme="minorHAnsi" w:cstheme="minorHAnsi"/>
          <w:noProof/>
          <w14:ligatures w14:val="standardContextual"/>
        </w:rPr>
        <w:drawing>
          <wp:inline distT="0" distB="0" distL="0" distR="0" wp14:anchorId="3B51E502" wp14:editId="4FCB4C1A">
            <wp:extent cx="2743200" cy="2194560"/>
            <wp:effectExtent l="0" t="0" r="0" b="0"/>
            <wp:docPr id="1095486614" name="Picture 1095486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617560" name="Picture 873617560"/>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743200" cy="2194560"/>
                    </a:xfrm>
                    <a:prstGeom prst="rect">
                      <a:avLst/>
                    </a:prstGeom>
                  </pic:spPr>
                </pic:pic>
              </a:graphicData>
            </a:graphic>
          </wp:inline>
        </w:drawing>
      </w:r>
      <w:r w:rsidRPr="008503BB">
        <w:rPr>
          <w:rFonts w:asciiTheme="minorHAnsi" w:hAnsiTheme="minorHAnsi" w:cstheme="minorHAnsi"/>
        </w:rPr>
        <w:t xml:space="preserve">    </w:t>
      </w:r>
      <w:r w:rsidRPr="008503BB">
        <w:rPr>
          <w:rFonts w:asciiTheme="minorHAnsi" w:hAnsiTheme="minorHAnsi" w:cstheme="minorHAnsi"/>
          <w:noProof/>
          <w14:ligatures w14:val="standardContextual"/>
        </w:rPr>
        <w:drawing>
          <wp:inline distT="0" distB="0" distL="0" distR="0" wp14:anchorId="45335B22" wp14:editId="5E3C1173">
            <wp:extent cx="2743200" cy="2194560"/>
            <wp:effectExtent l="0" t="0" r="0" b="0"/>
            <wp:docPr id="1340985791" name="Picture 1340985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011923" name="Picture 242011923"/>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743200" cy="2194560"/>
                    </a:xfrm>
                    <a:prstGeom prst="rect">
                      <a:avLst/>
                    </a:prstGeom>
                  </pic:spPr>
                </pic:pic>
              </a:graphicData>
            </a:graphic>
          </wp:inline>
        </w:drawing>
      </w:r>
    </w:p>
    <w:p w14:paraId="2405AEF7" w14:textId="2A3125CD" w:rsidR="001E2F5F" w:rsidRPr="008503BB" w:rsidRDefault="001E2F5F" w:rsidP="001E2F5F">
      <w:pPr>
        <w:pStyle w:val="Caption"/>
        <w:jc w:val="both"/>
        <w:rPr>
          <w:rFonts w:cstheme="minorHAnsi"/>
          <w:b w:val="0"/>
          <w:bCs w:val="0"/>
          <w:sz w:val="24"/>
          <w:szCs w:val="24"/>
        </w:rPr>
      </w:pPr>
      <w:r w:rsidRPr="008503BB">
        <w:rPr>
          <w:rFonts w:cstheme="minorHAnsi"/>
          <w:sz w:val="24"/>
          <w:szCs w:val="24"/>
        </w:rPr>
        <w:t xml:space="preserve">Figure S9 </w:t>
      </w:r>
      <w:r w:rsidRPr="008503BB">
        <w:rPr>
          <w:rFonts w:cstheme="minorHAnsi"/>
          <w:b w:val="0"/>
          <w:bCs w:val="0"/>
          <w:sz w:val="24"/>
          <w:szCs w:val="24"/>
        </w:rPr>
        <w:t>SEM particle morphology images for the SR sites were captured</w:t>
      </w:r>
      <w:r w:rsidR="00822C42" w:rsidRPr="008503BB">
        <w:rPr>
          <w:rFonts w:cstheme="minorHAnsi"/>
          <w:b w:val="0"/>
          <w:bCs w:val="0"/>
          <w:sz w:val="24"/>
          <w:szCs w:val="24"/>
        </w:rPr>
        <w:t xml:space="preserve"> at</w:t>
      </w:r>
      <w:r w:rsidRPr="008503BB">
        <w:rPr>
          <w:rFonts w:cstheme="minorHAnsi"/>
          <w:b w:val="0"/>
          <w:bCs w:val="0"/>
          <w:sz w:val="24"/>
          <w:szCs w:val="24"/>
        </w:rPr>
        <w:t xml:space="preserve"> </w:t>
      </w:r>
      <w:ins w:id="16" w:author="Karel Von Eschwege" w:date="2024-10-23T17:02:00Z" w16du:dateUtc="2024-10-23T15:02:00Z">
        <w:r w:rsidR="008503BB">
          <w:rPr>
            <w:noProof/>
          </w:rPr>
          <w:drawing>
            <wp:inline distT="0" distB="0" distL="0" distR="0" wp14:anchorId="60777A15" wp14:editId="62936B9E">
              <wp:extent cx="116840" cy="116840"/>
              <wp:effectExtent l="0" t="0" r="0" b="0"/>
              <wp:docPr id="245860037" name="Picture 1" descr="magnification, symbol, tools, Magnifier, zoom, interface, plus, symbols, too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review" descr="magnification, symbol, tools, Magnifier, zoom, interface, plus, symbols, tool Icon"/>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ins>
      <w:r w:rsidR="008503BB">
        <w:rPr>
          <w:rFonts w:cstheme="minorHAnsi"/>
          <w:b w:val="0"/>
          <w:bCs w:val="0"/>
          <w:sz w:val="24"/>
          <w:szCs w:val="24"/>
        </w:rPr>
        <w:t xml:space="preserve"> </w:t>
      </w:r>
      <w:r w:rsidRPr="008503BB">
        <w:rPr>
          <w:rFonts w:cstheme="minorHAnsi"/>
          <w:b w:val="0"/>
          <w:bCs w:val="0"/>
          <w:sz w:val="24"/>
          <w:szCs w:val="24"/>
        </w:rPr>
        <w:t>x 33, 500µm scale (</w:t>
      </w:r>
      <w:r w:rsidRPr="008503BB">
        <w:rPr>
          <w:rFonts w:cstheme="minorHAnsi"/>
          <w:b w:val="0"/>
          <w:bCs w:val="0"/>
          <w:i/>
          <w:iCs/>
          <w:sz w:val="24"/>
          <w:szCs w:val="24"/>
        </w:rPr>
        <w:t>top left</w:t>
      </w:r>
      <w:r w:rsidRPr="008503BB">
        <w:rPr>
          <w:rFonts w:cstheme="minorHAnsi"/>
          <w:b w:val="0"/>
          <w:bCs w:val="0"/>
          <w:sz w:val="24"/>
          <w:szCs w:val="24"/>
        </w:rPr>
        <w:t xml:space="preserve">), </w:t>
      </w:r>
      <w:ins w:id="17" w:author="Karel Von Eschwege" w:date="2024-10-23T17:02:00Z" w16du:dateUtc="2024-10-23T15:02:00Z">
        <w:r w:rsidR="008503BB">
          <w:rPr>
            <w:noProof/>
          </w:rPr>
          <w:drawing>
            <wp:inline distT="0" distB="0" distL="0" distR="0" wp14:anchorId="1C9A696A" wp14:editId="6ACABA15">
              <wp:extent cx="116840" cy="116840"/>
              <wp:effectExtent l="0" t="0" r="0" b="0"/>
              <wp:docPr id="1394065977" name="Picture 1" descr="magnification, symbol, tools, Magnifier, zoom, interface, plus, symbols, too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review" descr="magnification, symbol, tools, Magnifier, zoom, interface, plus, symbols, tool Icon"/>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ins>
      <w:r w:rsidR="008503BB">
        <w:rPr>
          <w:rFonts w:cstheme="minorHAnsi"/>
          <w:b w:val="0"/>
          <w:bCs w:val="0"/>
          <w:sz w:val="24"/>
          <w:szCs w:val="24"/>
        </w:rPr>
        <w:t xml:space="preserve"> </w:t>
      </w:r>
      <w:r w:rsidRPr="008503BB">
        <w:rPr>
          <w:rFonts w:cstheme="minorHAnsi"/>
          <w:b w:val="0"/>
          <w:bCs w:val="0"/>
          <w:sz w:val="24"/>
          <w:szCs w:val="24"/>
        </w:rPr>
        <w:t>x 33, 500µm scale (</w:t>
      </w:r>
      <w:r w:rsidRPr="008503BB">
        <w:rPr>
          <w:rFonts w:cstheme="minorHAnsi"/>
          <w:b w:val="0"/>
          <w:bCs w:val="0"/>
          <w:i/>
          <w:iCs/>
          <w:sz w:val="24"/>
          <w:szCs w:val="24"/>
        </w:rPr>
        <w:t>top right</w:t>
      </w:r>
      <w:r w:rsidRPr="008503BB">
        <w:rPr>
          <w:rFonts w:cstheme="minorHAnsi"/>
          <w:b w:val="0"/>
          <w:bCs w:val="0"/>
          <w:sz w:val="24"/>
          <w:szCs w:val="24"/>
        </w:rPr>
        <w:t xml:space="preserve">), </w:t>
      </w:r>
      <w:ins w:id="18" w:author="Karel Von Eschwege" w:date="2024-10-23T17:02:00Z" w16du:dateUtc="2024-10-23T15:02:00Z">
        <w:r w:rsidR="008503BB">
          <w:rPr>
            <w:noProof/>
          </w:rPr>
          <w:drawing>
            <wp:inline distT="0" distB="0" distL="0" distR="0" wp14:anchorId="3732683D" wp14:editId="23D5B092">
              <wp:extent cx="116840" cy="116840"/>
              <wp:effectExtent l="0" t="0" r="0" b="0"/>
              <wp:docPr id="644035622" name="Picture 1" descr="magnification, symbol, tools, Magnifier, zoom, interface, plus, symbols, too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review" descr="magnification, symbol, tools, Magnifier, zoom, interface, plus, symbols, tool Icon"/>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ins>
      <w:r w:rsidR="008503BB">
        <w:rPr>
          <w:rFonts w:cstheme="minorHAnsi"/>
          <w:b w:val="0"/>
          <w:bCs w:val="0"/>
          <w:sz w:val="24"/>
          <w:szCs w:val="24"/>
        </w:rPr>
        <w:t xml:space="preserve"> </w:t>
      </w:r>
      <w:r w:rsidRPr="008503BB">
        <w:rPr>
          <w:rFonts w:cstheme="minorHAnsi"/>
          <w:b w:val="0"/>
          <w:bCs w:val="0"/>
          <w:sz w:val="24"/>
          <w:szCs w:val="24"/>
        </w:rPr>
        <w:t>x 80, 200µm scale (bottom</w:t>
      </w:r>
      <w:r w:rsidRPr="008503BB">
        <w:rPr>
          <w:rFonts w:cstheme="minorHAnsi"/>
          <w:b w:val="0"/>
          <w:bCs w:val="0"/>
          <w:i/>
          <w:iCs/>
          <w:sz w:val="24"/>
          <w:szCs w:val="24"/>
        </w:rPr>
        <w:t xml:space="preserve"> left</w:t>
      </w:r>
      <w:r w:rsidRPr="008503BB">
        <w:rPr>
          <w:rFonts w:cstheme="minorHAnsi"/>
          <w:b w:val="0"/>
          <w:bCs w:val="0"/>
          <w:sz w:val="24"/>
          <w:szCs w:val="24"/>
        </w:rPr>
        <w:t xml:space="preserve">) and </w:t>
      </w:r>
      <w:ins w:id="19" w:author="Karel Von Eschwege" w:date="2024-10-23T17:02:00Z" w16du:dateUtc="2024-10-23T15:02:00Z">
        <w:r w:rsidR="008503BB">
          <w:rPr>
            <w:noProof/>
          </w:rPr>
          <w:drawing>
            <wp:inline distT="0" distB="0" distL="0" distR="0" wp14:anchorId="1AD4AEA4" wp14:editId="6C3C9913">
              <wp:extent cx="116840" cy="116840"/>
              <wp:effectExtent l="0" t="0" r="0" b="0"/>
              <wp:docPr id="184906511" name="Picture 1" descr="magnification, symbol, tools, Magnifier, zoom, interface, plus, symbols, too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review" descr="magnification, symbol, tools, Magnifier, zoom, interface, plus, symbols, tool Icon"/>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ins>
      <w:r w:rsidR="008503BB">
        <w:rPr>
          <w:rFonts w:cstheme="minorHAnsi"/>
          <w:b w:val="0"/>
          <w:bCs w:val="0"/>
          <w:sz w:val="24"/>
          <w:szCs w:val="24"/>
        </w:rPr>
        <w:t xml:space="preserve"> </w:t>
      </w:r>
      <w:r w:rsidRPr="008503BB">
        <w:rPr>
          <w:rFonts w:cstheme="minorHAnsi"/>
          <w:b w:val="0"/>
          <w:bCs w:val="0"/>
          <w:sz w:val="24"/>
          <w:szCs w:val="24"/>
        </w:rPr>
        <w:t>x 190, 100µm scale (</w:t>
      </w:r>
      <w:r w:rsidRPr="008503BB">
        <w:rPr>
          <w:rFonts w:cstheme="minorHAnsi"/>
          <w:b w:val="0"/>
          <w:bCs w:val="0"/>
          <w:i/>
          <w:iCs/>
          <w:sz w:val="24"/>
          <w:szCs w:val="24"/>
        </w:rPr>
        <w:t>bottom right</w:t>
      </w:r>
      <w:r w:rsidRPr="008503BB">
        <w:rPr>
          <w:rFonts w:cstheme="minorHAnsi"/>
          <w:b w:val="0"/>
          <w:bCs w:val="0"/>
          <w:sz w:val="24"/>
          <w:szCs w:val="24"/>
        </w:rPr>
        <w:t>) times. 30.0 probe current (PC), 11.9 – 12.1 mm working distance (WD), 5.0 kV accelerating voltage, were applied to all images.</w:t>
      </w:r>
    </w:p>
    <w:p w14:paraId="1E13C7FD" w14:textId="3FAE3125" w:rsidR="00550456" w:rsidRPr="008503BB" w:rsidRDefault="00550456" w:rsidP="00996057">
      <w:pPr>
        <w:pStyle w:val="Newparagraph"/>
        <w:spacing w:line="360" w:lineRule="auto"/>
        <w:ind w:firstLine="0"/>
        <w:rPr>
          <w:rFonts w:asciiTheme="minorHAnsi" w:hAnsiTheme="minorHAnsi" w:cstheme="minorHAnsi"/>
          <w:lang w:val="en-US"/>
        </w:rPr>
      </w:pPr>
    </w:p>
    <w:p w14:paraId="0E156149" w14:textId="77777777" w:rsidR="00E66541" w:rsidRPr="008503BB" w:rsidRDefault="00E66541" w:rsidP="00996057">
      <w:pPr>
        <w:pStyle w:val="Newparagraph"/>
        <w:spacing w:line="360" w:lineRule="auto"/>
        <w:ind w:firstLine="0"/>
        <w:rPr>
          <w:rFonts w:asciiTheme="minorHAnsi" w:hAnsiTheme="minorHAnsi" w:cstheme="minorHAnsi"/>
        </w:rPr>
      </w:pPr>
    </w:p>
    <w:p w14:paraId="55A2D078" w14:textId="77777777" w:rsidR="00E66541" w:rsidRPr="008503BB" w:rsidRDefault="00E66541" w:rsidP="00996057">
      <w:pPr>
        <w:pStyle w:val="Newparagraph"/>
        <w:spacing w:line="360" w:lineRule="auto"/>
        <w:ind w:firstLine="0"/>
        <w:rPr>
          <w:rFonts w:asciiTheme="minorHAnsi" w:hAnsiTheme="minorHAnsi" w:cstheme="minorHAnsi"/>
        </w:rPr>
      </w:pPr>
    </w:p>
    <w:p w14:paraId="7B06F09C" w14:textId="77777777" w:rsidR="003B09AC" w:rsidRPr="008503BB" w:rsidRDefault="003B09AC" w:rsidP="00996057">
      <w:pPr>
        <w:pStyle w:val="Newparagraph"/>
        <w:spacing w:line="360" w:lineRule="auto"/>
        <w:ind w:firstLine="0"/>
        <w:rPr>
          <w:rFonts w:asciiTheme="minorHAnsi" w:hAnsiTheme="minorHAnsi" w:cstheme="minorHAnsi"/>
        </w:rPr>
      </w:pPr>
    </w:p>
    <w:p w14:paraId="24E8D777" w14:textId="77777777" w:rsidR="003B09AC" w:rsidRPr="008503BB" w:rsidRDefault="003B09AC" w:rsidP="00996057">
      <w:pPr>
        <w:pStyle w:val="Newparagraph"/>
        <w:spacing w:line="360" w:lineRule="auto"/>
        <w:ind w:firstLine="0"/>
        <w:rPr>
          <w:rFonts w:asciiTheme="minorHAnsi" w:hAnsiTheme="minorHAnsi" w:cstheme="minorHAnsi"/>
        </w:rPr>
      </w:pPr>
    </w:p>
    <w:p w14:paraId="4D228D11" w14:textId="77777777" w:rsidR="003B09AC" w:rsidRPr="008503BB" w:rsidRDefault="003B09AC" w:rsidP="00996057">
      <w:pPr>
        <w:pStyle w:val="Newparagraph"/>
        <w:spacing w:line="360" w:lineRule="auto"/>
        <w:ind w:firstLine="0"/>
        <w:rPr>
          <w:rFonts w:asciiTheme="minorHAnsi" w:hAnsiTheme="minorHAnsi" w:cstheme="minorHAnsi"/>
        </w:rPr>
      </w:pPr>
    </w:p>
    <w:p w14:paraId="294E6542" w14:textId="77777777" w:rsidR="00E66541" w:rsidRPr="008503BB" w:rsidRDefault="00E66541" w:rsidP="00996057">
      <w:pPr>
        <w:pStyle w:val="Newparagraph"/>
        <w:spacing w:line="360" w:lineRule="auto"/>
        <w:ind w:firstLine="0"/>
        <w:rPr>
          <w:rFonts w:asciiTheme="minorHAnsi" w:hAnsiTheme="minorHAnsi" w:cstheme="minorHAnsi"/>
        </w:rPr>
      </w:pPr>
    </w:p>
    <w:p w14:paraId="78064E5C" w14:textId="77777777" w:rsidR="00E66541" w:rsidRPr="008503BB" w:rsidRDefault="00E66541" w:rsidP="00996057">
      <w:pPr>
        <w:pStyle w:val="Newparagraph"/>
        <w:spacing w:line="360" w:lineRule="auto"/>
        <w:ind w:firstLine="0"/>
        <w:rPr>
          <w:rFonts w:asciiTheme="minorHAnsi" w:hAnsiTheme="minorHAnsi" w:cstheme="minorHAnsi"/>
        </w:rPr>
      </w:pPr>
    </w:p>
    <w:p w14:paraId="0330DB08" w14:textId="7C2ECB75" w:rsidR="00E66541" w:rsidRPr="008503BB" w:rsidRDefault="008503BB" w:rsidP="00996057">
      <w:pPr>
        <w:pStyle w:val="Newparagraph"/>
        <w:spacing w:line="360" w:lineRule="auto"/>
        <w:ind w:firstLine="0"/>
        <w:rPr>
          <w:rFonts w:asciiTheme="minorHAnsi" w:hAnsiTheme="minorHAnsi" w:cstheme="minorHAnsi"/>
        </w:rPr>
      </w:pPr>
      <w:r w:rsidRPr="008503BB">
        <w:rPr>
          <w:rFonts w:asciiTheme="minorHAnsi" w:hAnsiTheme="minorHAnsi" w:cstheme="minorHAnsi"/>
          <w:noProof/>
          <w:lang w:val="en-US" w:eastAsia="en-US"/>
          <w14:ligatures w14:val="standardContextual"/>
        </w:rPr>
        <mc:AlternateContent>
          <mc:Choice Requires="wpg">
            <w:drawing>
              <wp:anchor distT="0" distB="0" distL="114300" distR="114300" simplePos="0" relativeHeight="251712512" behindDoc="0" locked="0" layoutInCell="1" allowOverlap="1" wp14:anchorId="12FD19E0" wp14:editId="2A403606">
                <wp:simplePos x="0" y="0"/>
                <wp:positionH relativeFrom="column">
                  <wp:posOffset>123825</wp:posOffset>
                </wp:positionH>
                <wp:positionV relativeFrom="paragraph">
                  <wp:posOffset>387985</wp:posOffset>
                </wp:positionV>
                <wp:extent cx="6092190" cy="2705735"/>
                <wp:effectExtent l="0" t="0" r="3810" b="0"/>
                <wp:wrapSquare wrapText="bothSides"/>
                <wp:docPr id="1182015579" name="Group 67"/>
                <wp:cNvGraphicFramePr/>
                <a:graphic xmlns:a="http://schemas.openxmlformats.org/drawingml/2006/main">
                  <a:graphicData uri="http://schemas.microsoft.com/office/word/2010/wordprocessingGroup">
                    <wpg:wgp>
                      <wpg:cNvGrpSpPr/>
                      <wpg:grpSpPr>
                        <a:xfrm>
                          <a:off x="0" y="0"/>
                          <a:ext cx="6092190" cy="2705735"/>
                          <a:chOff x="0" y="0"/>
                          <a:chExt cx="6092190" cy="2705735"/>
                        </a:xfrm>
                      </wpg:grpSpPr>
                      <pic:pic xmlns:pic="http://schemas.openxmlformats.org/drawingml/2006/picture">
                        <pic:nvPicPr>
                          <pic:cNvPr id="26803123" name="Picture 1490111306"/>
                          <pic:cNvPicPr>
                            <a:picLocks noChangeAspect="1"/>
                          </pic:cNvPicPr>
                        </pic:nvPicPr>
                        <pic:blipFill>
                          <a:blip r:embed="rId106">
                            <a:extLst>
                              <a:ext uri="{28A0092B-C50C-407E-A947-70E740481C1C}">
                                <a14:useLocalDpi xmlns:a14="http://schemas.microsoft.com/office/drawing/2010/main" val="0"/>
                              </a:ext>
                            </a:extLst>
                          </a:blip>
                          <a:stretch>
                            <a:fillRect/>
                          </a:stretch>
                        </pic:blipFill>
                        <pic:spPr>
                          <a:xfrm>
                            <a:off x="0" y="0"/>
                            <a:ext cx="6092190" cy="2705735"/>
                          </a:xfrm>
                          <a:prstGeom prst="rect">
                            <a:avLst/>
                          </a:prstGeom>
                        </pic:spPr>
                      </pic:pic>
                      <pic:pic xmlns:pic="http://schemas.openxmlformats.org/drawingml/2006/picture">
                        <pic:nvPicPr>
                          <pic:cNvPr id="944448895" name="Picture 1"/>
                          <pic:cNvPicPr>
                            <a:picLocks noChangeAspect="1"/>
                          </pic:cNvPicPr>
                        </pic:nvPicPr>
                        <pic:blipFill rotWithShape="1">
                          <a:blip r:embed="rId107" cstate="print">
                            <a:extLst>
                              <a:ext uri="{28A0092B-C50C-407E-A947-70E740481C1C}">
                                <a14:useLocalDpi xmlns:a14="http://schemas.microsoft.com/office/drawing/2010/main" val="0"/>
                              </a:ext>
                            </a:extLst>
                          </a:blip>
                          <a:srcRect l="11410" t="-1" r="57010" b="69510"/>
                          <a:stretch/>
                        </pic:blipFill>
                        <pic:spPr bwMode="auto">
                          <a:xfrm>
                            <a:off x="4302125" y="76200"/>
                            <a:ext cx="1645920" cy="1270635"/>
                          </a:xfrm>
                          <a:prstGeom prst="rect">
                            <a:avLst/>
                          </a:prstGeom>
                          <a:ln>
                            <a:noFill/>
                          </a:ln>
                          <a:extLst>
                            <a:ext uri="{53640926-AAD7-44D8-BBD7-CCE9431645EC}">
                              <a14:shadowObscured xmlns:a14="http://schemas.microsoft.com/office/drawing/2010/main"/>
                            </a:ext>
                          </a:extLst>
                        </pic:spPr>
                      </pic:pic>
                      <wps:wsp>
                        <wps:cNvPr id="538562316" name="Text Box 2"/>
                        <wps:cNvSpPr txBox="1">
                          <a:spLocks noChangeArrowheads="1"/>
                        </wps:cNvSpPr>
                        <wps:spPr bwMode="auto">
                          <a:xfrm>
                            <a:off x="762000" y="44450"/>
                            <a:ext cx="381000" cy="381000"/>
                          </a:xfrm>
                          <a:prstGeom prst="rect">
                            <a:avLst/>
                          </a:prstGeom>
                          <a:noFill/>
                          <a:ln w="9525">
                            <a:noFill/>
                            <a:miter lim="800000"/>
                            <a:headEnd/>
                            <a:tailEnd/>
                          </a:ln>
                        </wps:spPr>
                        <wps:txbx>
                          <w:txbxContent>
                            <w:p w14:paraId="27EDE8FC" w14:textId="77777777" w:rsidR="001E2F5F" w:rsidRPr="00B241A6" w:rsidRDefault="001E2F5F" w:rsidP="001E2F5F">
                              <w:pPr>
                                <w:rPr>
                                  <w:b/>
                                  <w:bCs/>
                                  <w:sz w:val="32"/>
                                  <w:szCs w:val="32"/>
                                </w:rPr>
                              </w:pPr>
                              <w:r>
                                <w:rPr>
                                  <w:b/>
                                  <w:bCs/>
                                  <w:sz w:val="32"/>
                                  <w:szCs w:val="32"/>
                                </w:rPr>
                                <w:t>A</w:t>
                              </w:r>
                            </w:p>
                          </w:txbxContent>
                        </wps:txbx>
                        <wps:bodyPr rot="0" vert="horz" wrap="square" lIns="91440" tIns="45720" rIns="91440" bIns="45720" anchor="t" anchorCtr="0">
                          <a:noAutofit/>
                        </wps:bodyPr>
                      </wps:wsp>
                    </wpg:wgp>
                  </a:graphicData>
                </a:graphic>
              </wp:anchor>
            </w:drawing>
          </mc:Choice>
          <mc:Fallback>
            <w:pict>
              <v:group w14:anchorId="12FD19E0" id="Group 67" o:spid="_x0000_s1102" style="position:absolute;margin-left:9.75pt;margin-top:30.55pt;width:479.7pt;height:213.05pt;z-index:251712512" coordsize="60921,27057" o:gfxdata="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">
                <v:shape id="Picture 1490111306" o:spid="_x0000_s1103" type="#_x0000_t75" style="position:absolute;width:60921;height:270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">
                  <v:imagedata r:id="rId108" o:title=""/>
                </v:shape>
                <v:shape id="Picture 1" o:spid="_x0000_s1104" type="#_x0000_t75" style="position:absolute;left:43021;top:762;width:16459;height:127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">
                  <v:imagedata r:id="rId109" o:title="" croptop="-1f" cropbottom="45554f" cropleft="7478f" cropright="37362f"/>
                </v:shape>
                <v:shape id="Text Box 2" o:spid="_x0000_s1105" type="#_x0000_t202" style="position:absolute;left:7620;top:444;width:3810;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" filled="f" stroked="f">
                  <v:textbox>
                    <w:txbxContent>
                      <w:p w14:paraId="27EDE8FC" w14:textId="77777777" w:rsidR="001E2F5F" w:rsidRPr="00B241A6" w:rsidRDefault="001E2F5F" w:rsidP="001E2F5F">
                        <w:pPr>
                          <w:rPr>
                            <w:b/>
                            <w:bCs/>
                            <w:sz w:val="32"/>
                            <w:szCs w:val="32"/>
                          </w:rPr>
                        </w:pPr>
                        <w:r>
                          <w:rPr>
                            <w:b/>
                            <w:bCs/>
                            <w:sz w:val="32"/>
                            <w:szCs w:val="32"/>
                          </w:rPr>
                          <w:t>A</w:t>
                        </w:r>
                      </w:p>
                    </w:txbxContent>
                  </v:textbox>
                </v:shape>
                <w10:wrap type="square"/>
              </v:group>
            </w:pict>
          </mc:Fallback>
        </mc:AlternateContent>
      </w:r>
    </w:p>
    <w:p w14:paraId="78E0D08E" w14:textId="74AF17BE" w:rsidR="00E66541" w:rsidRPr="008503BB" w:rsidRDefault="001E2F5F" w:rsidP="00996057">
      <w:pPr>
        <w:pStyle w:val="Newparagraph"/>
        <w:spacing w:line="360" w:lineRule="auto"/>
        <w:ind w:firstLine="0"/>
        <w:rPr>
          <w:rFonts w:asciiTheme="minorHAnsi" w:hAnsiTheme="minorHAnsi" w:cstheme="minorHAnsi"/>
        </w:rPr>
      </w:pPr>
      <w:r w:rsidRPr="008503BB">
        <w:rPr>
          <w:rFonts w:asciiTheme="minorHAnsi" w:hAnsiTheme="minorHAnsi" w:cstheme="minorHAnsi"/>
          <w:noProof/>
          <w14:ligatures w14:val="standardContextual"/>
        </w:rPr>
        <mc:AlternateContent>
          <mc:Choice Requires="wpg">
            <w:drawing>
              <wp:anchor distT="0" distB="0" distL="114300" distR="114300" simplePos="0" relativeHeight="251714560" behindDoc="0" locked="0" layoutInCell="1" allowOverlap="1" wp14:anchorId="635DD084" wp14:editId="5761BCA9">
                <wp:simplePos x="0" y="0"/>
                <wp:positionH relativeFrom="column">
                  <wp:posOffset>161925</wp:posOffset>
                </wp:positionH>
                <wp:positionV relativeFrom="paragraph">
                  <wp:posOffset>3070860</wp:posOffset>
                </wp:positionV>
                <wp:extent cx="6060440" cy="2691765"/>
                <wp:effectExtent l="0" t="0" r="0" b="0"/>
                <wp:wrapSquare wrapText="bothSides"/>
                <wp:docPr id="2043855829" name="Group 68"/>
                <wp:cNvGraphicFramePr/>
                <a:graphic xmlns:a="http://schemas.openxmlformats.org/drawingml/2006/main">
                  <a:graphicData uri="http://schemas.microsoft.com/office/word/2010/wordprocessingGroup">
                    <wpg:wgp>
                      <wpg:cNvGrpSpPr/>
                      <wpg:grpSpPr>
                        <a:xfrm>
                          <a:off x="0" y="0"/>
                          <a:ext cx="6060440" cy="2691765"/>
                          <a:chOff x="0" y="0"/>
                          <a:chExt cx="6060440" cy="2691765"/>
                        </a:xfrm>
                      </wpg:grpSpPr>
                      <pic:pic xmlns:pic="http://schemas.openxmlformats.org/drawingml/2006/picture">
                        <pic:nvPicPr>
                          <pic:cNvPr id="1936231600" name="Picture 1447981844"/>
                          <pic:cNvPicPr>
                            <a:picLocks noChangeAspect="1"/>
                          </pic:cNvPicPr>
                        </pic:nvPicPr>
                        <pic:blipFill>
                          <a:blip r:embed="rId110">
                            <a:extLst>
                              <a:ext uri="{28A0092B-C50C-407E-A947-70E740481C1C}">
                                <a14:useLocalDpi xmlns:a14="http://schemas.microsoft.com/office/drawing/2010/main" val="0"/>
                              </a:ext>
                            </a:extLst>
                          </a:blip>
                          <a:stretch>
                            <a:fillRect/>
                          </a:stretch>
                        </pic:blipFill>
                        <pic:spPr>
                          <a:xfrm>
                            <a:off x="0" y="0"/>
                            <a:ext cx="6060440" cy="2691765"/>
                          </a:xfrm>
                          <a:prstGeom prst="rect">
                            <a:avLst/>
                          </a:prstGeom>
                        </pic:spPr>
                      </pic:pic>
                      <pic:pic xmlns:pic="http://schemas.openxmlformats.org/drawingml/2006/picture">
                        <pic:nvPicPr>
                          <pic:cNvPr id="1104514935" name="Picture 1"/>
                          <pic:cNvPicPr>
                            <a:picLocks noChangeAspect="1"/>
                          </pic:cNvPicPr>
                        </pic:nvPicPr>
                        <pic:blipFill rotWithShape="1">
                          <a:blip r:embed="rId111" cstate="print">
                            <a:extLst>
                              <a:ext uri="{28A0092B-C50C-407E-A947-70E740481C1C}">
                                <a14:useLocalDpi xmlns:a14="http://schemas.microsoft.com/office/drawing/2010/main" val="0"/>
                              </a:ext>
                            </a:extLst>
                          </a:blip>
                          <a:srcRect b="6045"/>
                          <a:stretch/>
                        </pic:blipFill>
                        <pic:spPr bwMode="auto">
                          <a:xfrm>
                            <a:off x="4260850" y="79375"/>
                            <a:ext cx="1645920" cy="1236980"/>
                          </a:xfrm>
                          <a:prstGeom prst="rect">
                            <a:avLst/>
                          </a:prstGeom>
                          <a:ln>
                            <a:noFill/>
                          </a:ln>
                          <a:extLst>
                            <a:ext uri="{53640926-AAD7-44D8-BBD7-CCE9431645EC}">
                              <a14:shadowObscured xmlns:a14="http://schemas.microsoft.com/office/drawing/2010/main"/>
                            </a:ext>
                          </a:extLst>
                        </pic:spPr>
                      </pic:pic>
                      <wps:wsp>
                        <wps:cNvPr id="721525785" name="Text Box 2"/>
                        <wps:cNvSpPr txBox="1">
                          <a:spLocks noChangeArrowheads="1"/>
                        </wps:cNvSpPr>
                        <wps:spPr bwMode="auto">
                          <a:xfrm>
                            <a:off x="539750" y="0"/>
                            <a:ext cx="381000" cy="381000"/>
                          </a:xfrm>
                          <a:prstGeom prst="rect">
                            <a:avLst/>
                          </a:prstGeom>
                          <a:noFill/>
                          <a:ln w="9525">
                            <a:noFill/>
                            <a:miter lim="800000"/>
                            <a:headEnd/>
                            <a:tailEnd/>
                          </a:ln>
                        </wps:spPr>
                        <wps:txbx>
                          <w:txbxContent>
                            <w:p w14:paraId="04632B52" w14:textId="77777777" w:rsidR="001E2F5F" w:rsidRPr="00B241A6" w:rsidRDefault="001E2F5F" w:rsidP="001E2F5F">
                              <w:pPr>
                                <w:rPr>
                                  <w:b/>
                                  <w:bCs/>
                                  <w:sz w:val="32"/>
                                  <w:szCs w:val="32"/>
                                </w:rPr>
                              </w:pPr>
                              <w:r>
                                <w:rPr>
                                  <w:b/>
                                  <w:bCs/>
                                  <w:sz w:val="32"/>
                                  <w:szCs w:val="32"/>
                                </w:rPr>
                                <w:t>B</w:t>
                              </w:r>
                            </w:p>
                          </w:txbxContent>
                        </wps:txbx>
                        <wps:bodyPr rot="0" vert="horz" wrap="square" lIns="91440" tIns="45720" rIns="91440" bIns="45720" anchor="t" anchorCtr="0">
                          <a:noAutofit/>
                        </wps:bodyPr>
                      </wps:wsp>
                    </wpg:wgp>
                  </a:graphicData>
                </a:graphic>
              </wp:anchor>
            </w:drawing>
          </mc:Choice>
          <mc:Fallback>
            <w:pict>
              <v:group w14:anchorId="635DD084" id="Group 68" o:spid="_x0000_s1106" style="position:absolute;margin-left:12.75pt;margin-top:241.8pt;width:477.2pt;height:211.95pt;z-index:251714560" coordsize="60604,26917" o:gfxdata="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">
                <v:shape id="Picture 1447981844" o:spid="_x0000_s1107" type="#_x0000_t75" style="position:absolute;width:60604;height:269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">
                  <v:imagedata r:id="rId112" o:title=""/>
                </v:shape>
                <v:shape id="Picture 1" o:spid="_x0000_s1108" type="#_x0000_t75" style="position:absolute;left:42608;top:793;width:16459;height:123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">
                  <v:imagedata r:id="rId113" o:title="" cropbottom="3962f"/>
                </v:shape>
                <v:shape id="Text Box 2" o:spid="_x0000_s1109" type="#_x0000_t202" style="position:absolute;left:5397;width:3810;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" filled="f" stroked="f">
                  <v:textbox>
                    <w:txbxContent>
                      <w:p w14:paraId="04632B52" w14:textId="77777777" w:rsidR="001E2F5F" w:rsidRPr="00B241A6" w:rsidRDefault="001E2F5F" w:rsidP="001E2F5F">
                        <w:pPr>
                          <w:rPr>
                            <w:b/>
                            <w:bCs/>
                            <w:sz w:val="32"/>
                            <w:szCs w:val="32"/>
                          </w:rPr>
                        </w:pPr>
                        <w:r>
                          <w:rPr>
                            <w:b/>
                            <w:bCs/>
                            <w:sz w:val="32"/>
                            <w:szCs w:val="32"/>
                          </w:rPr>
                          <w:t>B</w:t>
                        </w:r>
                      </w:p>
                    </w:txbxContent>
                  </v:textbox>
                </v:shape>
                <w10:wrap type="square"/>
              </v:group>
            </w:pict>
          </mc:Fallback>
        </mc:AlternateContent>
      </w:r>
    </w:p>
    <w:p w14:paraId="1E7E1EA8" w14:textId="1B81FC7D" w:rsidR="00E66541" w:rsidRPr="008503BB" w:rsidRDefault="00E66541" w:rsidP="00996057">
      <w:pPr>
        <w:pStyle w:val="Newparagraph"/>
        <w:spacing w:line="360" w:lineRule="auto"/>
        <w:ind w:firstLine="0"/>
        <w:rPr>
          <w:rFonts w:asciiTheme="minorHAnsi" w:hAnsiTheme="minorHAnsi" w:cstheme="minorHAnsi"/>
        </w:rPr>
      </w:pPr>
    </w:p>
    <w:p w14:paraId="077C0D53" w14:textId="34CC49B1" w:rsidR="00E66541" w:rsidRPr="008503BB" w:rsidRDefault="00E66541" w:rsidP="00996057">
      <w:pPr>
        <w:pStyle w:val="Newparagraph"/>
        <w:spacing w:line="360" w:lineRule="auto"/>
        <w:ind w:firstLine="0"/>
        <w:rPr>
          <w:rFonts w:asciiTheme="minorHAnsi" w:hAnsiTheme="minorHAnsi" w:cstheme="minorHAnsi"/>
        </w:rPr>
      </w:pPr>
    </w:p>
    <w:p w14:paraId="55CB916E" w14:textId="64D109E4" w:rsidR="00E66541" w:rsidRPr="008503BB" w:rsidRDefault="00E66541" w:rsidP="00996057">
      <w:pPr>
        <w:pStyle w:val="Newparagraph"/>
        <w:spacing w:line="360" w:lineRule="auto"/>
        <w:ind w:firstLine="0"/>
        <w:rPr>
          <w:rFonts w:asciiTheme="minorHAnsi" w:hAnsiTheme="minorHAnsi" w:cstheme="minorHAnsi"/>
        </w:rPr>
      </w:pPr>
    </w:p>
    <w:p w14:paraId="254AA489" w14:textId="3414EBE4" w:rsidR="00E66541" w:rsidRPr="008503BB" w:rsidRDefault="00E66541" w:rsidP="00996057">
      <w:pPr>
        <w:pStyle w:val="Newparagraph"/>
        <w:spacing w:line="360" w:lineRule="auto"/>
        <w:ind w:firstLine="0"/>
        <w:rPr>
          <w:rFonts w:asciiTheme="minorHAnsi" w:hAnsiTheme="minorHAnsi" w:cstheme="minorHAnsi"/>
        </w:rPr>
      </w:pPr>
    </w:p>
    <w:p w14:paraId="256560DE" w14:textId="4E067695" w:rsidR="00E66541" w:rsidRPr="008503BB" w:rsidRDefault="00E66541" w:rsidP="00996057">
      <w:pPr>
        <w:pStyle w:val="Newparagraph"/>
        <w:spacing w:line="360" w:lineRule="auto"/>
        <w:ind w:firstLine="0"/>
        <w:rPr>
          <w:rFonts w:asciiTheme="minorHAnsi" w:hAnsiTheme="minorHAnsi" w:cstheme="minorHAnsi"/>
        </w:rPr>
      </w:pPr>
    </w:p>
    <w:p w14:paraId="26A7A046" w14:textId="38E7E205" w:rsidR="00E66541" w:rsidRPr="008503BB" w:rsidRDefault="00E66541" w:rsidP="00996057">
      <w:pPr>
        <w:pStyle w:val="Newparagraph"/>
        <w:spacing w:line="360" w:lineRule="auto"/>
        <w:ind w:firstLine="0"/>
        <w:rPr>
          <w:rFonts w:asciiTheme="minorHAnsi" w:hAnsiTheme="minorHAnsi" w:cstheme="minorHAnsi"/>
        </w:rPr>
      </w:pPr>
    </w:p>
    <w:p w14:paraId="4DAB2CD8" w14:textId="77777777" w:rsidR="0080710B" w:rsidRPr="008503BB" w:rsidRDefault="0080710B" w:rsidP="00996057">
      <w:pPr>
        <w:pStyle w:val="Newparagraph"/>
        <w:spacing w:line="360" w:lineRule="auto"/>
        <w:ind w:firstLine="0"/>
        <w:rPr>
          <w:rFonts w:asciiTheme="minorHAnsi" w:hAnsiTheme="minorHAnsi" w:cstheme="minorHAnsi"/>
        </w:rPr>
      </w:pPr>
    </w:p>
    <w:p w14:paraId="1923BA82" w14:textId="3018ED35" w:rsidR="00E66541" w:rsidRPr="008503BB" w:rsidRDefault="00E66541" w:rsidP="00996057">
      <w:pPr>
        <w:pStyle w:val="Newparagraph"/>
        <w:spacing w:line="360" w:lineRule="auto"/>
        <w:ind w:firstLine="0"/>
        <w:rPr>
          <w:rFonts w:asciiTheme="minorHAnsi" w:hAnsiTheme="minorHAnsi" w:cstheme="minorHAnsi"/>
        </w:rPr>
      </w:pPr>
    </w:p>
    <w:p w14:paraId="29E6FD71" w14:textId="56D23368" w:rsidR="00E66541" w:rsidRPr="008503BB" w:rsidRDefault="00E66541" w:rsidP="00996057">
      <w:pPr>
        <w:pStyle w:val="Newparagraph"/>
        <w:spacing w:line="360" w:lineRule="auto"/>
        <w:ind w:firstLine="0"/>
        <w:rPr>
          <w:rFonts w:asciiTheme="minorHAnsi" w:hAnsiTheme="minorHAnsi" w:cstheme="minorHAnsi"/>
        </w:rPr>
      </w:pPr>
    </w:p>
    <w:p w14:paraId="0F5E1177" w14:textId="590AFCEA" w:rsidR="00E66541" w:rsidRPr="008503BB" w:rsidRDefault="008503BB" w:rsidP="00996057">
      <w:pPr>
        <w:pStyle w:val="Newparagraph"/>
        <w:spacing w:line="360" w:lineRule="auto"/>
        <w:ind w:firstLine="0"/>
        <w:rPr>
          <w:rFonts w:asciiTheme="minorHAnsi" w:hAnsiTheme="minorHAnsi" w:cstheme="minorHAnsi"/>
        </w:rPr>
      </w:pPr>
      <w:r w:rsidRPr="008503BB">
        <w:rPr>
          <w:rFonts w:asciiTheme="minorHAnsi" w:hAnsiTheme="minorHAnsi" w:cstheme="minorHAnsi"/>
          <w:noProof/>
          <w14:ligatures w14:val="standardContextual"/>
        </w:rPr>
        <mc:AlternateContent>
          <mc:Choice Requires="wpg">
            <w:drawing>
              <wp:anchor distT="0" distB="0" distL="114300" distR="114300" simplePos="0" relativeHeight="251716608" behindDoc="0" locked="0" layoutInCell="1" allowOverlap="1" wp14:anchorId="5B94AE37" wp14:editId="6C212B45">
                <wp:simplePos x="0" y="0"/>
                <wp:positionH relativeFrom="column">
                  <wp:posOffset>0</wp:posOffset>
                </wp:positionH>
                <wp:positionV relativeFrom="paragraph">
                  <wp:posOffset>251460</wp:posOffset>
                </wp:positionV>
                <wp:extent cx="6134100" cy="2724150"/>
                <wp:effectExtent l="0" t="0" r="0" b="0"/>
                <wp:wrapSquare wrapText="bothSides"/>
                <wp:docPr id="2098119107" name="Group 69"/>
                <wp:cNvGraphicFramePr/>
                <a:graphic xmlns:a="http://schemas.openxmlformats.org/drawingml/2006/main">
                  <a:graphicData uri="http://schemas.microsoft.com/office/word/2010/wordprocessingGroup">
                    <wpg:wgp>
                      <wpg:cNvGrpSpPr/>
                      <wpg:grpSpPr>
                        <a:xfrm>
                          <a:off x="0" y="0"/>
                          <a:ext cx="6134100" cy="2724150"/>
                          <a:chOff x="0" y="0"/>
                          <a:chExt cx="6134100" cy="2724150"/>
                        </a:xfrm>
                      </wpg:grpSpPr>
                      <pic:pic xmlns:pic="http://schemas.openxmlformats.org/drawingml/2006/picture">
                        <pic:nvPicPr>
                          <pic:cNvPr id="1744378121" name="Picture 1984324061"/>
                          <pic:cNvPicPr>
                            <a:picLocks noChangeAspect="1"/>
                          </pic:cNvPicPr>
                        </pic:nvPicPr>
                        <pic:blipFill>
                          <a:blip r:embed="rId114">
                            <a:extLst>
                              <a:ext uri="{28A0092B-C50C-407E-A947-70E740481C1C}">
                                <a14:useLocalDpi xmlns:a14="http://schemas.microsoft.com/office/drawing/2010/main" val="0"/>
                              </a:ext>
                            </a:extLst>
                          </a:blip>
                          <a:stretch>
                            <a:fillRect/>
                          </a:stretch>
                        </pic:blipFill>
                        <pic:spPr>
                          <a:xfrm>
                            <a:off x="0" y="0"/>
                            <a:ext cx="6134100" cy="2724150"/>
                          </a:xfrm>
                          <a:prstGeom prst="rect">
                            <a:avLst/>
                          </a:prstGeom>
                        </pic:spPr>
                      </pic:pic>
                      <pic:pic xmlns:pic="http://schemas.openxmlformats.org/drawingml/2006/picture">
                        <pic:nvPicPr>
                          <pic:cNvPr id="84123917" name="Picture 1"/>
                          <pic:cNvPicPr>
                            <a:picLocks noChangeAspect="1"/>
                          </pic:cNvPicPr>
                        </pic:nvPicPr>
                        <pic:blipFill rotWithShape="1">
                          <a:blip r:embed="rId115" cstate="print">
                            <a:extLst>
                              <a:ext uri="{28A0092B-C50C-407E-A947-70E740481C1C}">
                                <a14:useLocalDpi xmlns:a14="http://schemas.microsoft.com/office/drawing/2010/main" val="0"/>
                              </a:ext>
                            </a:extLst>
                          </a:blip>
                          <a:srcRect b="6112"/>
                          <a:stretch/>
                        </pic:blipFill>
                        <pic:spPr bwMode="auto">
                          <a:xfrm>
                            <a:off x="4340225" y="76200"/>
                            <a:ext cx="1645920" cy="1234440"/>
                          </a:xfrm>
                          <a:prstGeom prst="rect">
                            <a:avLst/>
                          </a:prstGeom>
                          <a:ln>
                            <a:noFill/>
                          </a:ln>
                          <a:extLst>
                            <a:ext uri="{53640926-AAD7-44D8-BBD7-CCE9431645EC}">
                              <a14:shadowObscured xmlns:a14="http://schemas.microsoft.com/office/drawing/2010/main"/>
                            </a:ext>
                          </a:extLst>
                        </pic:spPr>
                      </pic:pic>
                      <wps:wsp>
                        <wps:cNvPr id="1719895311" name="Text Box 2"/>
                        <wps:cNvSpPr txBox="1">
                          <a:spLocks noChangeArrowheads="1"/>
                        </wps:cNvSpPr>
                        <wps:spPr bwMode="auto">
                          <a:xfrm>
                            <a:off x="546100" y="38100"/>
                            <a:ext cx="381000" cy="381000"/>
                          </a:xfrm>
                          <a:prstGeom prst="rect">
                            <a:avLst/>
                          </a:prstGeom>
                          <a:noFill/>
                          <a:ln w="9525">
                            <a:noFill/>
                            <a:miter lim="800000"/>
                            <a:headEnd/>
                            <a:tailEnd/>
                          </a:ln>
                        </wps:spPr>
                        <wps:txbx>
                          <w:txbxContent>
                            <w:p w14:paraId="1F530782" w14:textId="77777777" w:rsidR="001E2F5F" w:rsidRPr="00B241A6" w:rsidRDefault="001E2F5F" w:rsidP="001E2F5F">
                              <w:pPr>
                                <w:rPr>
                                  <w:b/>
                                  <w:bCs/>
                                  <w:sz w:val="32"/>
                                  <w:szCs w:val="32"/>
                                </w:rPr>
                              </w:pPr>
                              <w:r>
                                <w:rPr>
                                  <w:b/>
                                  <w:bCs/>
                                  <w:sz w:val="32"/>
                                  <w:szCs w:val="32"/>
                                </w:rPr>
                                <w:t>C</w:t>
                              </w:r>
                            </w:p>
                          </w:txbxContent>
                        </wps:txbx>
                        <wps:bodyPr rot="0" vert="horz" wrap="square" lIns="91440" tIns="45720" rIns="91440" bIns="45720" anchor="t" anchorCtr="0">
                          <a:noAutofit/>
                        </wps:bodyPr>
                      </wps:wsp>
                    </wpg:wgp>
                  </a:graphicData>
                </a:graphic>
              </wp:anchor>
            </w:drawing>
          </mc:Choice>
          <mc:Fallback>
            <w:pict>
              <v:group w14:anchorId="5B94AE37" id="Group 69" o:spid="_x0000_s1110" style="position:absolute;margin-left:0;margin-top:19.8pt;width:483pt;height:214.5pt;z-index:251716608" coordsize="61341,27241" o:gfxdata="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">
                <v:shape id="Picture 1984324061" o:spid="_x0000_s1111" type="#_x0000_t75" style="position:absolute;width:61341;height:27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">
                  <v:imagedata r:id="rId116" o:title=""/>
                </v:shape>
                <v:shape id="Picture 1" o:spid="_x0000_s1112" type="#_x0000_t75" style="position:absolute;left:43402;top:762;width:16459;height:12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">
                  <v:imagedata r:id="rId117" o:title="" cropbottom="4006f"/>
                </v:shape>
                <v:shape id="Text Box 2" o:spid="_x0000_s1113" type="#_x0000_t202" style="position:absolute;left:5461;top:381;width:3810;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" filled="f" stroked="f">
                  <v:textbox>
                    <w:txbxContent>
                      <w:p w14:paraId="1F530782" w14:textId="77777777" w:rsidR="001E2F5F" w:rsidRPr="00B241A6" w:rsidRDefault="001E2F5F" w:rsidP="001E2F5F">
                        <w:pPr>
                          <w:rPr>
                            <w:b/>
                            <w:bCs/>
                            <w:sz w:val="32"/>
                            <w:szCs w:val="32"/>
                          </w:rPr>
                        </w:pPr>
                        <w:r>
                          <w:rPr>
                            <w:b/>
                            <w:bCs/>
                            <w:sz w:val="32"/>
                            <w:szCs w:val="32"/>
                          </w:rPr>
                          <w:t>C</w:t>
                        </w:r>
                      </w:p>
                    </w:txbxContent>
                  </v:textbox>
                </v:shape>
                <w10:wrap type="square"/>
              </v:group>
            </w:pict>
          </mc:Fallback>
        </mc:AlternateContent>
      </w:r>
    </w:p>
    <w:p w14:paraId="30E30666" w14:textId="0B1451E3" w:rsidR="00E66541" w:rsidRPr="008503BB" w:rsidRDefault="003B09AC" w:rsidP="00996057">
      <w:pPr>
        <w:pStyle w:val="Newparagraph"/>
        <w:spacing w:line="360" w:lineRule="auto"/>
        <w:ind w:firstLine="0"/>
        <w:rPr>
          <w:rFonts w:asciiTheme="minorHAnsi" w:hAnsiTheme="minorHAnsi" w:cstheme="minorHAnsi"/>
        </w:rPr>
      </w:pPr>
      <w:r w:rsidRPr="008503BB">
        <w:rPr>
          <w:rFonts w:asciiTheme="minorHAnsi" w:hAnsiTheme="minorHAnsi" w:cstheme="minorHAnsi"/>
          <w:noProof/>
          <w14:ligatures w14:val="standardContextual"/>
        </w:rPr>
        <mc:AlternateContent>
          <mc:Choice Requires="wpg">
            <w:drawing>
              <wp:anchor distT="0" distB="0" distL="114300" distR="114300" simplePos="0" relativeHeight="251718656" behindDoc="0" locked="0" layoutInCell="1" allowOverlap="1" wp14:anchorId="3F44C5E5" wp14:editId="30CEE882">
                <wp:simplePos x="0" y="0"/>
                <wp:positionH relativeFrom="column">
                  <wp:posOffset>0</wp:posOffset>
                </wp:positionH>
                <wp:positionV relativeFrom="paragraph">
                  <wp:posOffset>2982595</wp:posOffset>
                </wp:positionV>
                <wp:extent cx="6148070" cy="2730500"/>
                <wp:effectExtent l="0" t="0" r="5080" b="0"/>
                <wp:wrapSquare wrapText="bothSides"/>
                <wp:docPr id="1436873053" name="Group 70"/>
                <wp:cNvGraphicFramePr/>
                <a:graphic xmlns:a="http://schemas.openxmlformats.org/drawingml/2006/main">
                  <a:graphicData uri="http://schemas.microsoft.com/office/word/2010/wordprocessingGroup">
                    <wpg:wgp>
                      <wpg:cNvGrpSpPr/>
                      <wpg:grpSpPr>
                        <a:xfrm>
                          <a:off x="0" y="0"/>
                          <a:ext cx="6148070" cy="2730500"/>
                          <a:chOff x="0" y="0"/>
                          <a:chExt cx="6148070" cy="2730500"/>
                        </a:xfrm>
                      </wpg:grpSpPr>
                      <pic:pic xmlns:pic="http://schemas.openxmlformats.org/drawingml/2006/picture">
                        <pic:nvPicPr>
                          <pic:cNvPr id="1929489065" name="Picture 1447917184"/>
                          <pic:cNvPicPr>
                            <a:picLocks noChangeAspect="1"/>
                          </pic:cNvPicPr>
                        </pic:nvPicPr>
                        <pic:blipFill>
                          <a:blip r:embed="rId118">
                            <a:extLst>
                              <a:ext uri="{28A0092B-C50C-407E-A947-70E740481C1C}">
                                <a14:useLocalDpi xmlns:a14="http://schemas.microsoft.com/office/drawing/2010/main" val="0"/>
                              </a:ext>
                            </a:extLst>
                          </a:blip>
                          <a:stretch>
                            <a:fillRect/>
                          </a:stretch>
                        </pic:blipFill>
                        <pic:spPr>
                          <a:xfrm>
                            <a:off x="0" y="0"/>
                            <a:ext cx="6148070" cy="2730500"/>
                          </a:xfrm>
                          <a:prstGeom prst="rect">
                            <a:avLst/>
                          </a:prstGeom>
                        </pic:spPr>
                      </pic:pic>
                      <pic:pic xmlns:pic="http://schemas.openxmlformats.org/drawingml/2006/picture">
                        <pic:nvPicPr>
                          <pic:cNvPr id="1359361280" name="Picture 1"/>
                          <pic:cNvPicPr>
                            <a:picLocks noChangeAspect="1"/>
                          </pic:cNvPicPr>
                        </pic:nvPicPr>
                        <pic:blipFill rotWithShape="1">
                          <a:blip r:embed="rId119" cstate="print">
                            <a:extLst>
                              <a:ext uri="{28A0092B-C50C-407E-A947-70E740481C1C}">
                                <a14:useLocalDpi xmlns:a14="http://schemas.microsoft.com/office/drawing/2010/main" val="0"/>
                              </a:ext>
                            </a:extLst>
                          </a:blip>
                          <a:srcRect t="5079" b="7193"/>
                          <a:stretch/>
                        </pic:blipFill>
                        <pic:spPr bwMode="auto">
                          <a:xfrm>
                            <a:off x="4346575" y="73025"/>
                            <a:ext cx="1645920" cy="1155065"/>
                          </a:xfrm>
                          <a:prstGeom prst="rect">
                            <a:avLst/>
                          </a:prstGeom>
                          <a:ln>
                            <a:noFill/>
                          </a:ln>
                          <a:extLst>
                            <a:ext uri="{53640926-AAD7-44D8-BBD7-CCE9431645EC}">
                              <a14:shadowObscured xmlns:a14="http://schemas.microsoft.com/office/drawing/2010/main"/>
                            </a:ext>
                          </a:extLst>
                        </pic:spPr>
                      </pic:pic>
                      <wps:wsp>
                        <wps:cNvPr id="839879917" name="Text Box 2"/>
                        <wps:cNvSpPr txBox="1">
                          <a:spLocks noChangeArrowheads="1"/>
                        </wps:cNvSpPr>
                        <wps:spPr bwMode="auto">
                          <a:xfrm>
                            <a:off x="584200" y="69850"/>
                            <a:ext cx="381000" cy="381000"/>
                          </a:xfrm>
                          <a:prstGeom prst="rect">
                            <a:avLst/>
                          </a:prstGeom>
                          <a:noFill/>
                          <a:ln w="9525">
                            <a:noFill/>
                            <a:miter lim="800000"/>
                            <a:headEnd/>
                            <a:tailEnd/>
                          </a:ln>
                        </wps:spPr>
                        <wps:txbx>
                          <w:txbxContent>
                            <w:p w14:paraId="3C0F008E" w14:textId="77777777" w:rsidR="001E2F5F" w:rsidRPr="00B241A6" w:rsidRDefault="001E2F5F" w:rsidP="001E2F5F">
                              <w:pPr>
                                <w:rPr>
                                  <w:b/>
                                  <w:bCs/>
                                  <w:sz w:val="32"/>
                                  <w:szCs w:val="32"/>
                                </w:rPr>
                              </w:pPr>
                              <w:r>
                                <w:rPr>
                                  <w:b/>
                                  <w:bCs/>
                                  <w:sz w:val="32"/>
                                  <w:szCs w:val="32"/>
                                </w:rPr>
                                <w:t>D</w:t>
                              </w:r>
                            </w:p>
                          </w:txbxContent>
                        </wps:txbx>
                        <wps:bodyPr rot="0" vert="horz" wrap="square" lIns="91440" tIns="45720" rIns="91440" bIns="45720" anchor="t" anchorCtr="0">
                          <a:noAutofit/>
                        </wps:bodyPr>
                      </wps:wsp>
                    </wpg:wgp>
                  </a:graphicData>
                </a:graphic>
              </wp:anchor>
            </w:drawing>
          </mc:Choice>
          <mc:Fallback>
            <w:pict>
              <v:group w14:anchorId="3F44C5E5" id="Group 70" o:spid="_x0000_s1114" style="position:absolute;margin-left:0;margin-top:234.85pt;width:484.1pt;height:215pt;z-index:251718656" coordsize="61480,27305" o:gfxdata="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">
                <v:shape id="Picture 1447917184" o:spid="_x0000_s1115" type="#_x0000_t75" style="position:absolute;width:61480;height:27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">
                  <v:imagedata r:id="rId120" o:title=""/>
                </v:shape>
                <v:shape id="Picture 1" o:spid="_x0000_s1116" type="#_x0000_t75" style="position:absolute;left:43465;top:730;width:16459;height:11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">
                  <v:imagedata r:id="rId121" o:title="" croptop="3329f" cropbottom="4714f"/>
                </v:shape>
                <v:shape id="Text Box 2" o:spid="_x0000_s1117" type="#_x0000_t202" style="position:absolute;left:5842;top:698;width:3810;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" filled="f" stroked="f">
                  <v:textbox>
                    <w:txbxContent>
                      <w:p w14:paraId="3C0F008E" w14:textId="77777777" w:rsidR="001E2F5F" w:rsidRPr="00B241A6" w:rsidRDefault="001E2F5F" w:rsidP="001E2F5F">
                        <w:pPr>
                          <w:rPr>
                            <w:b/>
                            <w:bCs/>
                            <w:sz w:val="32"/>
                            <w:szCs w:val="32"/>
                          </w:rPr>
                        </w:pPr>
                        <w:r>
                          <w:rPr>
                            <w:b/>
                            <w:bCs/>
                            <w:sz w:val="32"/>
                            <w:szCs w:val="32"/>
                          </w:rPr>
                          <w:t>D</w:t>
                        </w:r>
                      </w:p>
                    </w:txbxContent>
                  </v:textbox>
                </v:shape>
                <w10:wrap type="square"/>
              </v:group>
            </w:pict>
          </mc:Fallback>
        </mc:AlternateContent>
      </w:r>
    </w:p>
    <w:p w14:paraId="191E52FF" w14:textId="6BA1D894" w:rsidR="00E66541" w:rsidRPr="008503BB" w:rsidRDefault="00E66541" w:rsidP="00996057">
      <w:pPr>
        <w:pStyle w:val="Newparagraph"/>
        <w:spacing w:line="360" w:lineRule="auto"/>
        <w:ind w:firstLine="0"/>
        <w:rPr>
          <w:rFonts w:asciiTheme="minorHAnsi" w:hAnsiTheme="minorHAnsi" w:cstheme="minorHAnsi"/>
        </w:rPr>
      </w:pPr>
    </w:p>
    <w:p w14:paraId="553167DE" w14:textId="1EE03CE9" w:rsidR="00E66541" w:rsidRPr="008503BB" w:rsidRDefault="00E66541" w:rsidP="00996057">
      <w:pPr>
        <w:pStyle w:val="Newparagraph"/>
        <w:spacing w:line="360" w:lineRule="auto"/>
        <w:ind w:firstLine="0"/>
        <w:rPr>
          <w:rFonts w:asciiTheme="minorHAnsi" w:hAnsiTheme="minorHAnsi" w:cstheme="minorHAnsi"/>
        </w:rPr>
      </w:pPr>
    </w:p>
    <w:p w14:paraId="0D53C21B" w14:textId="088B6941" w:rsidR="00E66541" w:rsidRPr="008503BB" w:rsidRDefault="00E66541" w:rsidP="00996057">
      <w:pPr>
        <w:pStyle w:val="Newparagraph"/>
        <w:spacing w:line="360" w:lineRule="auto"/>
        <w:ind w:firstLine="0"/>
        <w:rPr>
          <w:rFonts w:asciiTheme="minorHAnsi" w:hAnsiTheme="minorHAnsi" w:cstheme="minorHAnsi"/>
        </w:rPr>
      </w:pPr>
    </w:p>
    <w:p w14:paraId="784ACE44" w14:textId="51E0CBA8" w:rsidR="00E66541" w:rsidRPr="008503BB" w:rsidRDefault="00E66541" w:rsidP="00996057">
      <w:pPr>
        <w:pStyle w:val="Newparagraph"/>
        <w:spacing w:line="360" w:lineRule="auto"/>
        <w:ind w:firstLine="0"/>
        <w:rPr>
          <w:rFonts w:asciiTheme="minorHAnsi" w:hAnsiTheme="minorHAnsi" w:cstheme="minorHAnsi"/>
        </w:rPr>
      </w:pPr>
    </w:p>
    <w:p w14:paraId="401E002B" w14:textId="07C04909" w:rsidR="00E66541" w:rsidRPr="008503BB" w:rsidRDefault="00E66541" w:rsidP="00996057">
      <w:pPr>
        <w:pStyle w:val="Newparagraph"/>
        <w:spacing w:line="360" w:lineRule="auto"/>
        <w:ind w:firstLine="0"/>
        <w:rPr>
          <w:rFonts w:asciiTheme="minorHAnsi" w:hAnsiTheme="minorHAnsi" w:cstheme="minorHAnsi"/>
        </w:rPr>
      </w:pPr>
    </w:p>
    <w:p w14:paraId="49DF75EA" w14:textId="236F8ABE" w:rsidR="00E66541" w:rsidRPr="008503BB" w:rsidRDefault="00E66541" w:rsidP="00996057">
      <w:pPr>
        <w:pStyle w:val="Newparagraph"/>
        <w:spacing w:line="360" w:lineRule="auto"/>
        <w:ind w:firstLine="0"/>
        <w:rPr>
          <w:rFonts w:asciiTheme="minorHAnsi" w:hAnsiTheme="minorHAnsi" w:cstheme="minorHAnsi"/>
        </w:rPr>
      </w:pPr>
    </w:p>
    <w:p w14:paraId="5AAFB1D3" w14:textId="77777777" w:rsidR="00E66541" w:rsidRPr="008503BB" w:rsidRDefault="00E66541" w:rsidP="00996057">
      <w:pPr>
        <w:pStyle w:val="Newparagraph"/>
        <w:spacing w:line="360" w:lineRule="auto"/>
        <w:ind w:firstLine="0"/>
        <w:rPr>
          <w:rFonts w:asciiTheme="minorHAnsi" w:hAnsiTheme="minorHAnsi" w:cstheme="minorHAnsi"/>
        </w:rPr>
      </w:pPr>
    </w:p>
    <w:p w14:paraId="0E2834CB" w14:textId="77777777" w:rsidR="0080710B" w:rsidRPr="008503BB" w:rsidRDefault="0080710B" w:rsidP="00996057">
      <w:pPr>
        <w:pStyle w:val="Newparagraph"/>
        <w:spacing w:line="360" w:lineRule="auto"/>
        <w:ind w:firstLine="0"/>
        <w:rPr>
          <w:rFonts w:asciiTheme="minorHAnsi" w:hAnsiTheme="minorHAnsi" w:cstheme="minorHAnsi"/>
        </w:rPr>
      </w:pPr>
    </w:p>
    <w:p w14:paraId="79E980E2" w14:textId="65B67138" w:rsidR="0080710B" w:rsidRPr="008503BB" w:rsidRDefault="008503BB" w:rsidP="00996057">
      <w:pPr>
        <w:pStyle w:val="Newparagraph"/>
        <w:spacing w:line="360" w:lineRule="auto"/>
        <w:ind w:firstLine="0"/>
        <w:rPr>
          <w:rFonts w:asciiTheme="minorHAnsi" w:hAnsiTheme="minorHAnsi" w:cstheme="minorHAnsi"/>
        </w:rPr>
      </w:pPr>
      <w:r w:rsidRPr="008503BB">
        <w:rPr>
          <w:rFonts w:asciiTheme="minorHAnsi" w:hAnsiTheme="minorHAnsi" w:cstheme="minorHAnsi"/>
          <w:noProof/>
          <w14:ligatures w14:val="standardContextual"/>
        </w:rPr>
        <mc:AlternateContent>
          <mc:Choice Requires="wpg">
            <w:drawing>
              <wp:anchor distT="0" distB="0" distL="114300" distR="114300" simplePos="0" relativeHeight="251720704" behindDoc="0" locked="0" layoutInCell="1" allowOverlap="1" wp14:anchorId="52B8D60E" wp14:editId="2BD00D56">
                <wp:simplePos x="0" y="0"/>
                <wp:positionH relativeFrom="column">
                  <wp:posOffset>142875</wp:posOffset>
                </wp:positionH>
                <wp:positionV relativeFrom="paragraph">
                  <wp:posOffset>441960</wp:posOffset>
                </wp:positionV>
                <wp:extent cx="6061075" cy="2692400"/>
                <wp:effectExtent l="0" t="0" r="0" b="0"/>
                <wp:wrapSquare wrapText="bothSides"/>
                <wp:docPr id="195201769" name="Group 71"/>
                <wp:cNvGraphicFramePr/>
                <a:graphic xmlns:a="http://schemas.openxmlformats.org/drawingml/2006/main">
                  <a:graphicData uri="http://schemas.microsoft.com/office/word/2010/wordprocessingGroup">
                    <wpg:wgp>
                      <wpg:cNvGrpSpPr/>
                      <wpg:grpSpPr>
                        <a:xfrm>
                          <a:off x="0" y="0"/>
                          <a:ext cx="6061075" cy="2692400"/>
                          <a:chOff x="0" y="0"/>
                          <a:chExt cx="6061075" cy="2692400"/>
                        </a:xfrm>
                      </wpg:grpSpPr>
                      <pic:pic xmlns:pic="http://schemas.openxmlformats.org/drawingml/2006/picture">
                        <pic:nvPicPr>
                          <pic:cNvPr id="237999473" name="Picture 982337349"/>
                          <pic:cNvPicPr>
                            <a:picLocks noChangeAspect="1"/>
                          </pic:cNvPicPr>
                        </pic:nvPicPr>
                        <pic:blipFill>
                          <a:blip r:embed="rId122">
                            <a:extLst>
                              <a:ext uri="{28A0092B-C50C-407E-A947-70E740481C1C}">
                                <a14:useLocalDpi xmlns:a14="http://schemas.microsoft.com/office/drawing/2010/main" val="0"/>
                              </a:ext>
                            </a:extLst>
                          </a:blip>
                          <a:stretch>
                            <a:fillRect/>
                          </a:stretch>
                        </pic:blipFill>
                        <pic:spPr>
                          <a:xfrm>
                            <a:off x="0" y="0"/>
                            <a:ext cx="6061075" cy="2692400"/>
                          </a:xfrm>
                          <a:prstGeom prst="rect">
                            <a:avLst/>
                          </a:prstGeom>
                        </pic:spPr>
                      </pic:pic>
                      <pic:pic xmlns:pic="http://schemas.openxmlformats.org/drawingml/2006/picture">
                        <pic:nvPicPr>
                          <pic:cNvPr id="787537276" name="Picture 1"/>
                          <pic:cNvPicPr>
                            <a:picLocks noChangeAspect="1"/>
                          </pic:cNvPicPr>
                        </pic:nvPicPr>
                        <pic:blipFill rotWithShape="1">
                          <a:blip r:embed="rId123" cstate="print">
                            <a:extLst>
                              <a:ext uri="{28A0092B-C50C-407E-A947-70E740481C1C}">
                                <a14:useLocalDpi xmlns:a14="http://schemas.microsoft.com/office/drawing/2010/main" val="0"/>
                              </a:ext>
                            </a:extLst>
                          </a:blip>
                          <a:srcRect b="6241"/>
                          <a:stretch/>
                        </pic:blipFill>
                        <pic:spPr bwMode="auto">
                          <a:xfrm>
                            <a:off x="4264025" y="73025"/>
                            <a:ext cx="1645920" cy="1233805"/>
                          </a:xfrm>
                          <a:prstGeom prst="rect">
                            <a:avLst/>
                          </a:prstGeom>
                          <a:ln>
                            <a:noFill/>
                          </a:ln>
                          <a:extLst>
                            <a:ext uri="{53640926-AAD7-44D8-BBD7-CCE9431645EC}">
                              <a14:shadowObscured xmlns:a14="http://schemas.microsoft.com/office/drawing/2010/main"/>
                            </a:ext>
                          </a:extLst>
                        </pic:spPr>
                      </pic:pic>
                      <wps:wsp>
                        <wps:cNvPr id="128680910" name="Text Box 2"/>
                        <wps:cNvSpPr txBox="1">
                          <a:spLocks noChangeArrowheads="1"/>
                        </wps:cNvSpPr>
                        <wps:spPr bwMode="auto">
                          <a:xfrm>
                            <a:off x="533400" y="38100"/>
                            <a:ext cx="381000" cy="381000"/>
                          </a:xfrm>
                          <a:prstGeom prst="rect">
                            <a:avLst/>
                          </a:prstGeom>
                          <a:noFill/>
                          <a:ln w="9525">
                            <a:noFill/>
                            <a:miter lim="800000"/>
                            <a:headEnd/>
                            <a:tailEnd/>
                          </a:ln>
                        </wps:spPr>
                        <wps:txbx>
                          <w:txbxContent>
                            <w:p w14:paraId="72244B04" w14:textId="77777777" w:rsidR="001E2F5F" w:rsidRPr="00B241A6" w:rsidRDefault="001E2F5F" w:rsidP="001E2F5F">
                              <w:pPr>
                                <w:rPr>
                                  <w:b/>
                                  <w:bCs/>
                                  <w:sz w:val="32"/>
                                  <w:szCs w:val="32"/>
                                </w:rPr>
                              </w:pPr>
                              <w:r>
                                <w:rPr>
                                  <w:b/>
                                  <w:bCs/>
                                  <w:sz w:val="32"/>
                                  <w:szCs w:val="32"/>
                                </w:rPr>
                                <w:t>E</w:t>
                              </w:r>
                            </w:p>
                          </w:txbxContent>
                        </wps:txbx>
                        <wps:bodyPr rot="0" vert="horz" wrap="square" lIns="91440" tIns="45720" rIns="91440" bIns="45720" anchor="t" anchorCtr="0">
                          <a:noAutofit/>
                        </wps:bodyPr>
                      </wps:wsp>
                    </wpg:wgp>
                  </a:graphicData>
                </a:graphic>
              </wp:anchor>
            </w:drawing>
          </mc:Choice>
          <mc:Fallback>
            <w:pict>
              <v:group w14:anchorId="52B8D60E" id="Group 71" o:spid="_x0000_s1118" style="position:absolute;margin-left:11.25pt;margin-top:34.8pt;width:477.25pt;height:212pt;z-index:251720704" coordsize="60610,26924" o:gfxdata="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">
                <v:shape id="Picture 982337349" o:spid="_x0000_s1119" type="#_x0000_t75" style="position:absolute;width:60610;height:269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">
                  <v:imagedata r:id="rId124" o:title=""/>
                </v:shape>
                <v:shape id="Picture 1" o:spid="_x0000_s1120" type="#_x0000_t75" style="position:absolute;left:42640;top:730;width:16459;height:12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">
                  <v:imagedata r:id="rId125" o:title="" cropbottom="4090f"/>
                </v:shape>
                <v:shape id="Text Box 2" o:spid="_x0000_s1121" type="#_x0000_t202" style="position:absolute;left:5334;top:381;width:3810;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" filled="f" stroked="f">
                  <v:textbox>
                    <w:txbxContent>
                      <w:p w14:paraId="72244B04" w14:textId="77777777" w:rsidR="001E2F5F" w:rsidRPr="00B241A6" w:rsidRDefault="001E2F5F" w:rsidP="001E2F5F">
                        <w:pPr>
                          <w:rPr>
                            <w:b/>
                            <w:bCs/>
                            <w:sz w:val="32"/>
                            <w:szCs w:val="32"/>
                          </w:rPr>
                        </w:pPr>
                        <w:r>
                          <w:rPr>
                            <w:b/>
                            <w:bCs/>
                            <w:sz w:val="32"/>
                            <w:szCs w:val="32"/>
                          </w:rPr>
                          <w:t>E</w:t>
                        </w:r>
                      </w:p>
                    </w:txbxContent>
                  </v:textbox>
                </v:shape>
                <w10:wrap type="square"/>
              </v:group>
            </w:pict>
          </mc:Fallback>
        </mc:AlternateContent>
      </w:r>
    </w:p>
    <w:p w14:paraId="0FAA4270" w14:textId="307A4878" w:rsidR="00E66541" w:rsidRPr="008503BB" w:rsidRDefault="00E66541" w:rsidP="00996057">
      <w:pPr>
        <w:pStyle w:val="Newparagraph"/>
        <w:spacing w:line="360" w:lineRule="auto"/>
        <w:ind w:firstLine="0"/>
        <w:rPr>
          <w:rFonts w:asciiTheme="minorHAnsi" w:hAnsiTheme="minorHAnsi" w:cstheme="minorHAnsi"/>
        </w:rPr>
      </w:pPr>
    </w:p>
    <w:p w14:paraId="11BA3F10" w14:textId="783C081B" w:rsidR="0080710B" w:rsidRPr="008503BB" w:rsidRDefault="000D316D" w:rsidP="001E2F5F">
      <w:pPr>
        <w:pStyle w:val="Newparagraph"/>
        <w:spacing w:line="360" w:lineRule="auto"/>
        <w:ind w:firstLine="0"/>
        <w:jc w:val="both"/>
        <w:rPr>
          <w:rFonts w:asciiTheme="minorHAnsi" w:hAnsiTheme="minorHAnsi" w:cstheme="minorHAnsi"/>
        </w:rPr>
      </w:pPr>
      <w:r w:rsidRPr="000D316D">
        <w:rPr>
          <w:rFonts w:asciiTheme="minorHAnsi" w:hAnsiTheme="minorHAnsi" w:cstheme="minorHAnsi"/>
          <w:b/>
          <w:bCs/>
        </w:rPr>
        <w:t>Figure S10</w:t>
      </w:r>
      <w:r w:rsidRPr="000D316D">
        <w:rPr>
          <w:rFonts w:asciiTheme="minorHAnsi" w:hAnsiTheme="minorHAnsi" w:cstheme="minorHAnsi"/>
        </w:rPr>
        <w:t xml:space="preserve"> SEM-EDS elemental composition illustrations for particles observed in SEM analysis at the SR site, Kimberley.</w:t>
      </w:r>
    </w:p>
    <w:p w14:paraId="1A982E17" w14:textId="77777777" w:rsidR="0080710B" w:rsidRPr="008503BB" w:rsidRDefault="0080710B" w:rsidP="001E2F5F">
      <w:pPr>
        <w:pStyle w:val="Newparagraph"/>
        <w:spacing w:line="360" w:lineRule="auto"/>
        <w:ind w:firstLine="0"/>
        <w:jc w:val="both"/>
        <w:rPr>
          <w:rFonts w:asciiTheme="minorHAnsi" w:hAnsiTheme="minorHAnsi" w:cstheme="minorHAnsi"/>
        </w:rPr>
      </w:pPr>
    </w:p>
    <w:p w14:paraId="6686A32F" w14:textId="77777777" w:rsidR="0080710B" w:rsidRPr="008503BB" w:rsidRDefault="0080710B" w:rsidP="001E2F5F">
      <w:pPr>
        <w:pStyle w:val="Newparagraph"/>
        <w:spacing w:line="360" w:lineRule="auto"/>
        <w:ind w:firstLine="0"/>
        <w:jc w:val="both"/>
        <w:rPr>
          <w:rFonts w:asciiTheme="minorHAnsi" w:hAnsiTheme="minorHAnsi" w:cstheme="minorHAnsi"/>
        </w:rPr>
      </w:pPr>
    </w:p>
    <w:p w14:paraId="688DEED5" w14:textId="77777777" w:rsidR="0080710B" w:rsidRPr="008503BB" w:rsidRDefault="0080710B" w:rsidP="001E2F5F">
      <w:pPr>
        <w:pStyle w:val="Newparagraph"/>
        <w:spacing w:line="360" w:lineRule="auto"/>
        <w:ind w:firstLine="0"/>
        <w:jc w:val="both"/>
        <w:rPr>
          <w:rFonts w:asciiTheme="minorHAnsi" w:hAnsiTheme="minorHAnsi" w:cstheme="minorHAnsi"/>
        </w:rPr>
      </w:pPr>
    </w:p>
    <w:p w14:paraId="15547BA2" w14:textId="77777777" w:rsidR="0080710B" w:rsidRPr="008503BB" w:rsidRDefault="0080710B" w:rsidP="001E2F5F">
      <w:pPr>
        <w:pStyle w:val="Newparagraph"/>
        <w:spacing w:line="360" w:lineRule="auto"/>
        <w:ind w:firstLine="0"/>
        <w:jc w:val="both"/>
        <w:rPr>
          <w:rFonts w:asciiTheme="minorHAnsi" w:hAnsiTheme="minorHAnsi" w:cstheme="minorHAnsi"/>
        </w:rPr>
      </w:pPr>
    </w:p>
    <w:p w14:paraId="5B4E6494" w14:textId="77777777" w:rsidR="0080710B" w:rsidRPr="008503BB" w:rsidRDefault="0080710B" w:rsidP="001E2F5F">
      <w:pPr>
        <w:pStyle w:val="Newparagraph"/>
        <w:spacing w:line="360" w:lineRule="auto"/>
        <w:ind w:firstLine="0"/>
        <w:jc w:val="both"/>
        <w:rPr>
          <w:rFonts w:asciiTheme="minorHAnsi" w:hAnsiTheme="minorHAnsi" w:cstheme="minorHAnsi"/>
        </w:rPr>
      </w:pPr>
    </w:p>
    <w:p w14:paraId="57C389E9" w14:textId="77777777" w:rsidR="0080710B" w:rsidRPr="008503BB" w:rsidRDefault="0080710B" w:rsidP="001E2F5F">
      <w:pPr>
        <w:pStyle w:val="Newparagraph"/>
        <w:spacing w:line="360" w:lineRule="auto"/>
        <w:ind w:firstLine="0"/>
        <w:jc w:val="both"/>
        <w:rPr>
          <w:rFonts w:asciiTheme="minorHAnsi" w:hAnsiTheme="minorHAnsi" w:cstheme="minorHAnsi"/>
        </w:rPr>
      </w:pPr>
    </w:p>
    <w:p w14:paraId="0D237865" w14:textId="77777777" w:rsidR="0080710B" w:rsidRPr="008503BB" w:rsidRDefault="0080710B" w:rsidP="001E2F5F">
      <w:pPr>
        <w:pStyle w:val="Newparagraph"/>
        <w:spacing w:line="360" w:lineRule="auto"/>
        <w:ind w:firstLine="0"/>
        <w:jc w:val="both"/>
        <w:rPr>
          <w:rFonts w:asciiTheme="minorHAnsi" w:hAnsiTheme="minorHAnsi" w:cstheme="minorHAnsi"/>
        </w:rPr>
      </w:pPr>
    </w:p>
    <w:p w14:paraId="215C1727" w14:textId="77777777" w:rsidR="0080710B" w:rsidRPr="008503BB" w:rsidRDefault="0080710B" w:rsidP="001E2F5F">
      <w:pPr>
        <w:pStyle w:val="Newparagraph"/>
        <w:spacing w:line="360" w:lineRule="auto"/>
        <w:ind w:firstLine="0"/>
        <w:jc w:val="both"/>
        <w:rPr>
          <w:rFonts w:asciiTheme="minorHAnsi" w:hAnsiTheme="minorHAnsi" w:cstheme="minorHAnsi"/>
        </w:rPr>
      </w:pPr>
    </w:p>
    <w:p w14:paraId="0C6AAFF9" w14:textId="77777777" w:rsidR="0080710B" w:rsidRPr="008503BB" w:rsidRDefault="0080710B" w:rsidP="001E2F5F">
      <w:pPr>
        <w:pStyle w:val="Newparagraph"/>
        <w:spacing w:line="360" w:lineRule="auto"/>
        <w:ind w:firstLine="0"/>
        <w:jc w:val="both"/>
        <w:rPr>
          <w:rFonts w:asciiTheme="minorHAnsi" w:hAnsiTheme="minorHAnsi" w:cstheme="minorHAnsi"/>
        </w:rPr>
      </w:pPr>
    </w:p>
    <w:p w14:paraId="7F0E861C" w14:textId="77777777" w:rsidR="0080710B" w:rsidRPr="008503BB" w:rsidRDefault="0080710B" w:rsidP="001E2F5F">
      <w:pPr>
        <w:pStyle w:val="Newparagraph"/>
        <w:spacing w:line="360" w:lineRule="auto"/>
        <w:ind w:firstLine="0"/>
        <w:jc w:val="both"/>
        <w:rPr>
          <w:rFonts w:asciiTheme="minorHAnsi" w:hAnsiTheme="minorHAnsi" w:cstheme="minorHAnsi"/>
        </w:rPr>
      </w:pPr>
    </w:p>
    <w:p w14:paraId="738E8F72" w14:textId="77777777" w:rsidR="0080710B" w:rsidRPr="008503BB" w:rsidRDefault="0080710B" w:rsidP="001E2F5F">
      <w:pPr>
        <w:pStyle w:val="Newparagraph"/>
        <w:spacing w:line="360" w:lineRule="auto"/>
        <w:ind w:firstLine="0"/>
        <w:jc w:val="both"/>
        <w:rPr>
          <w:rFonts w:asciiTheme="minorHAnsi" w:hAnsiTheme="minorHAnsi" w:cstheme="minorHAnsi"/>
        </w:rPr>
      </w:pPr>
    </w:p>
    <w:p w14:paraId="16F96F6D" w14:textId="77777777" w:rsidR="0080710B" w:rsidRPr="008503BB" w:rsidRDefault="0080710B" w:rsidP="001E2F5F">
      <w:pPr>
        <w:pStyle w:val="Newparagraph"/>
        <w:spacing w:line="360" w:lineRule="auto"/>
        <w:ind w:firstLine="0"/>
        <w:jc w:val="both"/>
        <w:rPr>
          <w:rFonts w:asciiTheme="minorHAnsi" w:hAnsiTheme="minorHAnsi" w:cstheme="minorHAnsi"/>
        </w:rPr>
      </w:pPr>
    </w:p>
    <w:p w14:paraId="45FF339A" w14:textId="77777777" w:rsidR="0080710B" w:rsidRPr="008503BB" w:rsidRDefault="0080710B" w:rsidP="001E2F5F">
      <w:pPr>
        <w:pStyle w:val="Newparagraph"/>
        <w:spacing w:line="360" w:lineRule="auto"/>
        <w:ind w:firstLine="0"/>
        <w:jc w:val="both"/>
        <w:rPr>
          <w:rFonts w:asciiTheme="minorHAnsi" w:hAnsiTheme="minorHAnsi" w:cstheme="minorHAnsi"/>
        </w:rPr>
      </w:pPr>
    </w:p>
    <w:p w14:paraId="34A8F482" w14:textId="77777777" w:rsidR="0080710B" w:rsidRPr="008503BB" w:rsidRDefault="0080710B" w:rsidP="001E2F5F">
      <w:pPr>
        <w:pStyle w:val="Newparagraph"/>
        <w:spacing w:line="360" w:lineRule="auto"/>
        <w:ind w:firstLine="0"/>
        <w:jc w:val="both"/>
        <w:rPr>
          <w:rFonts w:asciiTheme="minorHAnsi" w:hAnsiTheme="minorHAnsi" w:cstheme="minorHAnsi"/>
        </w:rPr>
      </w:pPr>
    </w:p>
    <w:p w14:paraId="5FD979A5" w14:textId="77777777" w:rsidR="0080710B" w:rsidRPr="008503BB" w:rsidRDefault="0080710B" w:rsidP="001E2F5F">
      <w:pPr>
        <w:pStyle w:val="Newparagraph"/>
        <w:spacing w:line="360" w:lineRule="auto"/>
        <w:ind w:firstLine="0"/>
        <w:jc w:val="both"/>
        <w:rPr>
          <w:rFonts w:asciiTheme="minorHAnsi" w:hAnsiTheme="minorHAnsi" w:cstheme="minorHAnsi"/>
        </w:rPr>
      </w:pPr>
    </w:p>
    <w:p w14:paraId="50A9F025" w14:textId="50B8E296" w:rsidR="001E2F5F" w:rsidRPr="008503BB" w:rsidRDefault="001E2F5F" w:rsidP="001E2F5F">
      <w:pPr>
        <w:pStyle w:val="Newparagraph"/>
        <w:spacing w:line="360" w:lineRule="auto"/>
        <w:ind w:firstLine="0"/>
        <w:jc w:val="both"/>
        <w:rPr>
          <w:rFonts w:asciiTheme="minorHAnsi" w:hAnsiTheme="minorHAnsi" w:cstheme="minorHAnsi"/>
        </w:rPr>
      </w:pPr>
      <w:r w:rsidRPr="008503BB">
        <w:rPr>
          <w:rFonts w:asciiTheme="minorHAnsi" w:hAnsiTheme="minorHAnsi" w:cstheme="minorHAnsi"/>
          <w:noProof/>
          <w14:ligatures w14:val="standardContextual"/>
        </w:rPr>
        <w:drawing>
          <wp:inline distT="0" distB="0" distL="0" distR="0" wp14:anchorId="3940C2C3" wp14:editId="047C881D">
            <wp:extent cx="2743200" cy="2194560"/>
            <wp:effectExtent l="0" t="0" r="0" b="0"/>
            <wp:docPr id="213104817" name="Picture 213104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870022" name="Picture 1350870022"/>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743200" cy="2194560"/>
                    </a:xfrm>
                    <a:prstGeom prst="rect">
                      <a:avLst/>
                    </a:prstGeom>
                  </pic:spPr>
                </pic:pic>
              </a:graphicData>
            </a:graphic>
          </wp:inline>
        </w:drawing>
      </w:r>
      <w:r w:rsidRPr="008503BB">
        <w:rPr>
          <w:rFonts w:asciiTheme="minorHAnsi" w:hAnsiTheme="minorHAnsi" w:cstheme="minorHAnsi"/>
        </w:rPr>
        <w:t xml:space="preserve">    </w:t>
      </w:r>
      <w:r w:rsidRPr="008503BB">
        <w:rPr>
          <w:rFonts w:asciiTheme="minorHAnsi" w:hAnsiTheme="minorHAnsi" w:cstheme="minorHAnsi"/>
          <w:noProof/>
          <w14:ligatures w14:val="standardContextual"/>
        </w:rPr>
        <w:drawing>
          <wp:inline distT="0" distB="0" distL="0" distR="0" wp14:anchorId="387E68C6" wp14:editId="64863C29">
            <wp:extent cx="2743200" cy="2194560"/>
            <wp:effectExtent l="0" t="0" r="0" b="0"/>
            <wp:docPr id="1331120209" name="Picture 1331120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613308" name="Picture 634613308"/>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743200" cy="2194560"/>
                    </a:xfrm>
                    <a:prstGeom prst="rect">
                      <a:avLst/>
                    </a:prstGeom>
                  </pic:spPr>
                </pic:pic>
              </a:graphicData>
            </a:graphic>
          </wp:inline>
        </w:drawing>
      </w:r>
    </w:p>
    <w:p w14:paraId="226EADB6" w14:textId="77777777" w:rsidR="001E2F5F" w:rsidRPr="008503BB" w:rsidRDefault="001E2F5F" w:rsidP="001E2F5F">
      <w:pPr>
        <w:pStyle w:val="Newparagraph"/>
        <w:keepNext/>
        <w:spacing w:line="360" w:lineRule="auto"/>
        <w:ind w:firstLine="0"/>
        <w:jc w:val="both"/>
        <w:rPr>
          <w:rFonts w:asciiTheme="minorHAnsi" w:hAnsiTheme="minorHAnsi" w:cstheme="minorHAnsi"/>
        </w:rPr>
      </w:pPr>
      <w:r w:rsidRPr="008503BB">
        <w:rPr>
          <w:rFonts w:asciiTheme="minorHAnsi" w:hAnsiTheme="minorHAnsi" w:cstheme="minorHAnsi"/>
          <w:noProof/>
          <w14:ligatures w14:val="standardContextual"/>
        </w:rPr>
        <w:drawing>
          <wp:inline distT="0" distB="0" distL="0" distR="0" wp14:anchorId="0CBECEA2" wp14:editId="0F09D93F">
            <wp:extent cx="2743200" cy="2194560"/>
            <wp:effectExtent l="0" t="0" r="0" b="0"/>
            <wp:docPr id="512231122" name="Picture 51223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259648" name="Picture 903259648"/>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743200" cy="2194560"/>
                    </a:xfrm>
                    <a:prstGeom prst="rect">
                      <a:avLst/>
                    </a:prstGeom>
                  </pic:spPr>
                </pic:pic>
              </a:graphicData>
            </a:graphic>
          </wp:inline>
        </w:drawing>
      </w:r>
      <w:r w:rsidRPr="008503BB">
        <w:rPr>
          <w:rFonts w:asciiTheme="minorHAnsi" w:hAnsiTheme="minorHAnsi" w:cstheme="minorHAnsi"/>
        </w:rPr>
        <w:t xml:space="preserve">    </w:t>
      </w:r>
      <w:r w:rsidRPr="008503BB">
        <w:rPr>
          <w:rFonts w:asciiTheme="minorHAnsi" w:hAnsiTheme="minorHAnsi" w:cstheme="minorHAnsi"/>
          <w:noProof/>
          <w14:ligatures w14:val="standardContextual"/>
        </w:rPr>
        <w:drawing>
          <wp:inline distT="0" distB="0" distL="0" distR="0" wp14:anchorId="07E008CD" wp14:editId="38BE5BD1">
            <wp:extent cx="2743200" cy="2194560"/>
            <wp:effectExtent l="0" t="0" r="0" b="0"/>
            <wp:docPr id="1130136612" name="Picture 1130136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236281" name="Picture 1820236281"/>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743200" cy="2194560"/>
                    </a:xfrm>
                    <a:prstGeom prst="rect">
                      <a:avLst/>
                    </a:prstGeom>
                  </pic:spPr>
                </pic:pic>
              </a:graphicData>
            </a:graphic>
          </wp:inline>
        </w:drawing>
      </w:r>
    </w:p>
    <w:p w14:paraId="2E4B49E5" w14:textId="6D803D8C" w:rsidR="001E2F5F" w:rsidRPr="008503BB" w:rsidRDefault="001E2F5F" w:rsidP="001E2F5F">
      <w:pPr>
        <w:pStyle w:val="Caption"/>
        <w:jc w:val="both"/>
        <w:rPr>
          <w:rFonts w:cstheme="minorHAnsi"/>
          <w:b w:val="0"/>
          <w:bCs w:val="0"/>
          <w:sz w:val="24"/>
          <w:szCs w:val="24"/>
        </w:rPr>
      </w:pPr>
      <w:r w:rsidRPr="008503BB">
        <w:rPr>
          <w:rFonts w:cstheme="minorHAnsi"/>
          <w:sz w:val="24"/>
          <w:szCs w:val="24"/>
        </w:rPr>
        <w:t xml:space="preserve">Figure S11 </w:t>
      </w:r>
      <w:r w:rsidRPr="008503BB">
        <w:rPr>
          <w:rFonts w:cstheme="minorHAnsi"/>
          <w:b w:val="0"/>
          <w:bCs w:val="0"/>
          <w:sz w:val="24"/>
          <w:szCs w:val="24"/>
        </w:rPr>
        <w:t>SEM particle morphology images for the MH sites were captured</w:t>
      </w:r>
      <w:r w:rsidR="00822C42" w:rsidRPr="008503BB">
        <w:rPr>
          <w:rFonts w:cstheme="minorHAnsi"/>
          <w:b w:val="0"/>
          <w:bCs w:val="0"/>
          <w:sz w:val="24"/>
          <w:szCs w:val="24"/>
        </w:rPr>
        <w:t xml:space="preserve"> at </w:t>
      </w:r>
      <w:ins w:id="20" w:author="Karel Von Eschwege" w:date="2024-10-23T17:02:00Z" w16du:dateUtc="2024-10-23T15:02:00Z">
        <w:r w:rsidR="008503BB">
          <w:rPr>
            <w:noProof/>
          </w:rPr>
          <w:drawing>
            <wp:inline distT="0" distB="0" distL="0" distR="0" wp14:anchorId="72A4DC03" wp14:editId="39995F98">
              <wp:extent cx="116840" cy="116840"/>
              <wp:effectExtent l="0" t="0" r="0" b="0"/>
              <wp:docPr id="1915350658" name="Picture 1" descr="magnification, symbol, tools, Magnifier, zoom, interface, plus, symbols, too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review" descr="magnification, symbol, tools, Magnifier, zoom, interface, plus, symbols, tool Icon"/>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ins>
      <w:r w:rsidR="008503BB">
        <w:rPr>
          <w:rFonts w:cstheme="minorHAnsi"/>
          <w:b w:val="0"/>
          <w:bCs w:val="0"/>
          <w:sz w:val="24"/>
          <w:szCs w:val="24"/>
        </w:rPr>
        <w:t xml:space="preserve"> </w:t>
      </w:r>
      <w:r w:rsidR="00AD0407" w:rsidRPr="008503BB">
        <w:rPr>
          <w:rFonts w:cstheme="minorHAnsi"/>
          <w:b w:val="0"/>
          <w:bCs w:val="0"/>
          <w:sz w:val="24"/>
          <w:szCs w:val="24"/>
        </w:rPr>
        <w:t xml:space="preserve">x 35, 500µm scale </w:t>
      </w:r>
      <w:r w:rsidRPr="008503BB">
        <w:rPr>
          <w:rFonts w:cstheme="minorHAnsi"/>
          <w:b w:val="0"/>
          <w:bCs w:val="0"/>
          <w:sz w:val="24"/>
          <w:szCs w:val="24"/>
        </w:rPr>
        <w:t>(</w:t>
      </w:r>
      <w:r w:rsidRPr="008503BB">
        <w:rPr>
          <w:rFonts w:cstheme="minorHAnsi"/>
          <w:b w:val="0"/>
          <w:bCs w:val="0"/>
          <w:i/>
          <w:iCs/>
          <w:sz w:val="24"/>
          <w:szCs w:val="24"/>
        </w:rPr>
        <w:t>top left</w:t>
      </w:r>
      <w:r w:rsidRPr="008503BB">
        <w:rPr>
          <w:rFonts w:cstheme="minorHAnsi"/>
          <w:b w:val="0"/>
          <w:bCs w:val="0"/>
          <w:sz w:val="24"/>
          <w:szCs w:val="24"/>
        </w:rPr>
        <w:t xml:space="preserve">), </w:t>
      </w:r>
      <w:ins w:id="21" w:author="Karel Von Eschwege" w:date="2024-10-23T17:02:00Z" w16du:dateUtc="2024-10-23T15:02:00Z">
        <w:r w:rsidR="008503BB">
          <w:rPr>
            <w:noProof/>
          </w:rPr>
          <w:drawing>
            <wp:inline distT="0" distB="0" distL="0" distR="0" wp14:anchorId="0730294A" wp14:editId="5DACA8D7">
              <wp:extent cx="116840" cy="116840"/>
              <wp:effectExtent l="0" t="0" r="0" b="0"/>
              <wp:docPr id="1569764176" name="Picture 1" descr="magnification, symbol, tools, Magnifier, zoom, interface, plus, symbols, too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review" descr="magnification, symbol, tools, Magnifier, zoom, interface, plus, symbols, tool Icon"/>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ins>
      <w:r w:rsidR="008503BB">
        <w:rPr>
          <w:rFonts w:cstheme="minorHAnsi"/>
          <w:b w:val="0"/>
          <w:bCs w:val="0"/>
          <w:sz w:val="24"/>
          <w:szCs w:val="24"/>
        </w:rPr>
        <w:t xml:space="preserve"> </w:t>
      </w:r>
      <w:r w:rsidR="00AD0407" w:rsidRPr="008503BB">
        <w:rPr>
          <w:rFonts w:cstheme="minorHAnsi"/>
          <w:b w:val="0"/>
          <w:bCs w:val="0"/>
          <w:sz w:val="24"/>
          <w:szCs w:val="24"/>
        </w:rPr>
        <w:t xml:space="preserve">x 10, 100µm scale </w:t>
      </w:r>
      <w:r w:rsidRPr="008503BB">
        <w:rPr>
          <w:rFonts w:cstheme="minorHAnsi"/>
          <w:b w:val="0"/>
          <w:bCs w:val="0"/>
          <w:sz w:val="24"/>
          <w:szCs w:val="24"/>
        </w:rPr>
        <w:t>(</w:t>
      </w:r>
      <w:r w:rsidRPr="008503BB">
        <w:rPr>
          <w:rFonts w:cstheme="minorHAnsi"/>
          <w:b w:val="0"/>
          <w:bCs w:val="0"/>
          <w:i/>
          <w:iCs/>
          <w:sz w:val="24"/>
          <w:szCs w:val="24"/>
        </w:rPr>
        <w:t>top right</w:t>
      </w:r>
      <w:r w:rsidRPr="008503BB">
        <w:rPr>
          <w:rFonts w:cstheme="minorHAnsi"/>
          <w:b w:val="0"/>
          <w:bCs w:val="0"/>
          <w:sz w:val="24"/>
          <w:szCs w:val="24"/>
        </w:rPr>
        <w:t xml:space="preserve">), </w:t>
      </w:r>
      <w:ins w:id="22" w:author="Karel Von Eschwege" w:date="2024-10-23T17:02:00Z" w16du:dateUtc="2024-10-23T15:02:00Z">
        <w:r w:rsidR="008503BB">
          <w:rPr>
            <w:noProof/>
          </w:rPr>
          <w:drawing>
            <wp:inline distT="0" distB="0" distL="0" distR="0" wp14:anchorId="25941234" wp14:editId="3C8B08BE">
              <wp:extent cx="116840" cy="116840"/>
              <wp:effectExtent l="0" t="0" r="0" b="0"/>
              <wp:docPr id="1794569088" name="Picture 1" descr="magnification, symbol, tools, Magnifier, zoom, interface, plus, symbols, too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review" descr="magnification, symbol, tools, Magnifier, zoom, interface, plus, symbols, tool Icon"/>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ins>
      <w:r w:rsidR="008503BB">
        <w:rPr>
          <w:rFonts w:cstheme="minorHAnsi"/>
          <w:b w:val="0"/>
          <w:bCs w:val="0"/>
          <w:sz w:val="24"/>
          <w:szCs w:val="24"/>
        </w:rPr>
        <w:t xml:space="preserve"> </w:t>
      </w:r>
      <w:r w:rsidR="00AD0407" w:rsidRPr="008503BB">
        <w:rPr>
          <w:rFonts w:cstheme="minorHAnsi"/>
          <w:b w:val="0"/>
          <w:bCs w:val="0"/>
          <w:sz w:val="24"/>
          <w:szCs w:val="24"/>
        </w:rPr>
        <w:t xml:space="preserve">x 190, 100µm scale </w:t>
      </w:r>
      <w:r w:rsidRPr="008503BB">
        <w:rPr>
          <w:rFonts w:cstheme="minorHAnsi"/>
          <w:b w:val="0"/>
          <w:bCs w:val="0"/>
          <w:sz w:val="24"/>
          <w:szCs w:val="24"/>
        </w:rPr>
        <w:t>(</w:t>
      </w:r>
      <w:r w:rsidRPr="008503BB">
        <w:rPr>
          <w:rFonts w:cstheme="minorHAnsi"/>
          <w:b w:val="0"/>
          <w:bCs w:val="0"/>
          <w:i/>
          <w:iCs/>
          <w:sz w:val="24"/>
          <w:szCs w:val="24"/>
        </w:rPr>
        <w:t>bottom left</w:t>
      </w:r>
      <w:r w:rsidRPr="008503BB">
        <w:rPr>
          <w:rFonts w:cstheme="minorHAnsi"/>
          <w:b w:val="0"/>
          <w:bCs w:val="0"/>
          <w:sz w:val="24"/>
          <w:szCs w:val="24"/>
        </w:rPr>
        <w:t xml:space="preserve">), </w:t>
      </w:r>
      <w:ins w:id="23" w:author="Karel Von Eschwege" w:date="2024-10-23T17:02:00Z" w16du:dateUtc="2024-10-23T15:02:00Z">
        <w:r w:rsidR="008503BB">
          <w:rPr>
            <w:noProof/>
          </w:rPr>
          <w:drawing>
            <wp:inline distT="0" distB="0" distL="0" distR="0" wp14:anchorId="795748D6" wp14:editId="24922AF6">
              <wp:extent cx="116840" cy="116840"/>
              <wp:effectExtent l="0" t="0" r="0" b="0"/>
              <wp:docPr id="729783425" name="Picture 1" descr="magnification, symbol, tools, Magnifier, zoom, interface, plus, symbols, too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review" descr="magnification, symbol, tools, Magnifier, zoom, interface, plus, symbols, tool Icon"/>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ins>
      <w:r w:rsidR="008503BB">
        <w:rPr>
          <w:rFonts w:cstheme="minorHAnsi"/>
          <w:b w:val="0"/>
          <w:bCs w:val="0"/>
          <w:sz w:val="24"/>
          <w:szCs w:val="24"/>
        </w:rPr>
        <w:t xml:space="preserve"> </w:t>
      </w:r>
      <w:r w:rsidR="00AD0407" w:rsidRPr="008503BB">
        <w:rPr>
          <w:rFonts w:cstheme="minorHAnsi"/>
          <w:b w:val="0"/>
          <w:bCs w:val="0"/>
          <w:sz w:val="24"/>
          <w:szCs w:val="24"/>
        </w:rPr>
        <w:t xml:space="preserve">x 230, 100µm scale </w:t>
      </w:r>
      <w:r w:rsidRPr="008503BB">
        <w:rPr>
          <w:rFonts w:cstheme="minorHAnsi"/>
          <w:b w:val="0"/>
          <w:bCs w:val="0"/>
          <w:sz w:val="24"/>
          <w:szCs w:val="24"/>
        </w:rPr>
        <w:t>(</w:t>
      </w:r>
      <w:r w:rsidRPr="008503BB">
        <w:rPr>
          <w:rFonts w:cstheme="minorHAnsi"/>
          <w:b w:val="0"/>
          <w:bCs w:val="0"/>
          <w:i/>
          <w:iCs/>
          <w:sz w:val="24"/>
          <w:szCs w:val="24"/>
        </w:rPr>
        <w:t>bottom right</w:t>
      </w:r>
      <w:r w:rsidRPr="008503BB">
        <w:rPr>
          <w:rFonts w:cstheme="minorHAnsi"/>
          <w:b w:val="0"/>
          <w:bCs w:val="0"/>
          <w:sz w:val="24"/>
          <w:szCs w:val="24"/>
        </w:rPr>
        <w:t>). 30.0 probe current (PC), 11.</w:t>
      </w:r>
      <w:r w:rsidR="00AD0407" w:rsidRPr="008503BB">
        <w:rPr>
          <w:rFonts w:cstheme="minorHAnsi"/>
          <w:b w:val="0"/>
          <w:bCs w:val="0"/>
          <w:sz w:val="24"/>
          <w:szCs w:val="24"/>
        </w:rPr>
        <w:t>8</w:t>
      </w:r>
      <w:r w:rsidRPr="008503BB">
        <w:rPr>
          <w:rFonts w:cstheme="minorHAnsi"/>
          <w:b w:val="0"/>
          <w:bCs w:val="0"/>
          <w:sz w:val="24"/>
          <w:szCs w:val="24"/>
        </w:rPr>
        <w:t xml:space="preserve"> – 1</w:t>
      </w:r>
      <w:r w:rsidR="00AD0407" w:rsidRPr="008503BB">
        <w:rPr>
          <w:rFonts w:cstheme="minorHAnsi"/>
          <w:b w:val="0"/>
          <w:bCs w:val="0"/>
          <w:sz w:val="24"/>
          <w:szCs w:val="24"/>
        </w:rPr>
        <w:t>1.9</w:t>
      </w:r>
      <w:r w:rsidRPr="008503BB">
        <w:rPr>
          <w:rFonts w:cstheme="minorHAnsi"/>
          <w:b w:val="0"/>
          <w:bCs w:val="0"/>
          <w:sz w:val="24"/>
          <w:szCs w:val="24"/>
        </w:rPr>
        <w:t xml:space="preserve"> mm working distance (WD), 5.0 kV accelerating voltage, were applied to all images.</w:t>
      </w:r>
    </w:p>
    <w:p w14:paraId="0B0AD2AC" w14:textId="291596E0" w:rsidR="001E2F5F" w:rsidRPr="008503BB" w:rsidRDefault="008503BB" w:rsidP="001E2F5F">
      <w:pPr>
        <w:pStyle w:val="Caption"/>
        <w:jc w:val="both"/>
        <w:rPr>
          <w:rFonts w:cstheme="minorHAnsi"/>
          <w:b w:val="0"/>
          <w:bCs w:val="0"/>
          <w:sz w:val="24"/>
          <w:szCs w:val="24"/>
        </w:rPr>
      </w:pPr>
      <w:r w:rsidRPr="008503BB">
        <w:rPr>
          <w:rFonts w:cstheme="minorHAnsi"/>
          <w:noProof/>
          <w:sz w:val="24"/>
          <w:szCs w:val="24"/>
        </w:rPr>
        <w:lastRenderedPageBreak/>
        <mc:AlternateContent>
          <mc:Choice Requires="wpg">
            <w:drawing>
              <wp:anchor distT="0" distB="0" distL="114300" distR="114300" simplePos="0" relativeHeight="251724800" behindDoc="0" locked="0" layoutInCell="1" allowOverlap="1" wp14:anchorId="31691F73" wp14:editId="797624B1">
                <wp:simplePos x="0" y="0"/>
                <wp:positionH relativeFrom="column">
                  <wp:posOffset>0</wp:posOffset>
                </wp:positionH>
                <wp:positionV relativeFrom="paragraph">
                  <wp:posOffset>333375</wp:posOffset>
                </wp:positionV>
                <wp:extent cx="6090920" cy="2705100"/>
                <wp:effectExtent l="0" t="0" r="5080" b="0"/>
                <wp:wrapSquare wrapText="bothSides"/>
                <wp:docPr id="706535448" name="Group 72"/>
                <wp:cNvGraphicFramePr/>
                <a:graphic xmlns:a="http://schemas.openxmlformats.org/drawingml/2006/main">
                  <a:graphicData uri="http://schemas.microsoft.com/office/word/2010/wordprocessingGroup">
                    <wpg:wgp>
                      <wpg:cNvGrpSpPr/>
                      <wpg:grpSpPr>
                        <a:xfrm>
                          <a:off x="0" y="0"/>
                          <a:ext cx="6090920" cy="2705100"/>
                          <a:chOff x="0" y="0"/>
                          <a:chExt cx="6090920" cy="2705100"/>
                        </a:xfrm>
                      </wpg:grpSpPr>
                      <pic:pic xmlns:pic="http://schemas.openxmlformats.org/drawingml/2006/picture">
                        <pic:nvPicPr>
                          <pic:cNvPr id="502636482" name="Picture 295549757"/>
                          <pic:cNvPicPr>
                            <a:picLocks noChangeAspect="1"/>
                          </pic:cNvPicPr>
                        </pic:nvPicPr>
                        <pic:blipFill>
                          <a:blip r:embed="rId128">
                            <a:extLst>
                              <a:ext uri="{28A0092B-C50C-407E-A947-70E740481C1C}">
                                <a14:useLocalDpi xmlns:a14="http://schemas.microsoft.com/office/drawing/2010/main" val="0"/>
                              </a:ext>
                            </a:extLst>
                          </a:blip>
                          <a:stretch>
                            <a:fillRect/>
                          </a:stretch>
                        </pic:blipFill>
                        <pic:spPr>
                          <a:xfrm>
                            <a:off x="0" y="0"/>
                            <a:ext cx="6090920" cy="2705100"/>
                          </a:xfrm>
                          <a:prstGeom prst="rect">
                            <a:avLst/>
                          </a:prstGeom>
                        </pic:spPr>
                      </pic:pic>
                      <pic:pic xmlns:pic="http://schemas.openxmlformats.org/drawingml/2006/picture">
                        <pic:nvPicPr>
                          <pic:cNvPr id="188035651" name="Picture 1"/>
                          <pic:cNvPicPr>
                            <a:picLocks noChangeAspect="1"/>
                          </pic:cNvPicPr>
                        </pic:nvPicPr>
                        <pic:blipFill rotWithShape="1">
                          <a:blip r:embed="rId129" cstate="print">
                            <a:extLst>
                              <a:ext uri="{28A0092B-C50C-407E-A947-70E740481C1C}">
                                <a14:useLocalDpi xmlns:a14="http://schemas.microsoft.com/office/drawing/2010/main" val="0"/>
                              </a:ext>
                            </a:extLst>
                          </a:blip>
                          <a:srcRect b="6444"/>
                          <a:stretch/>
                        </pic:blipFill>
                        <pic:spPr bwMode="auto">
                          <a:xfrm>
                            <a:off x="4292600" y="73025"/>
                            <a:ext cx="1645920" cy="1230630"/>
                          </a:xfrm>
                          <a:prstGeom prst="rect">
                            <a:avLst/>
                          </a:prstGeom>
                          <a:ln>
                            <a:noFill/>
                          </a:ln>
                          <a:extLst>
                            <a:ext uri="{53640926-AAD7-44D8-BBD7-CCE9431645EC}">
                              <a14:shadowObscured xmlns:a14="http://schemas.microsoft.com/office/drawing/2010/main"/>
                            </a:ext>
                          </a:extLst>
                        </pic:spPr>
                      </pic:pic>
                      <wps:wsp>
                        <wps:cNvPr id="660313284" name="Text Box 2"/>
                        <wps:cNvSpPr txBox="1">
                          <a:spLocks noChangeArrowheads="1"/>
                        </wps:cNvSpPr>
                        <wps:spPr bwMode="auto">
                          <a:xfrm>
                            <a:off x="546100" y="12700"/>
                            <a:ext cx="381000" cy="381000"/>
                          </a:xfrm>
                          <a:prstGeom prst="rect">
                            <a:avLst/>
                          </a:prstGeom>
                          <a:noFill/>
                          <a:ln w="9525">
                            <a:noFill/>
                            <a:miter lim="800000"/>
                            <a:headEnd/>
                            <a:tailEnd/>
                          </a:ln>
                        </wps:spPr>
                        <wps:txbx>
                          <w:txbxContent>
                            <w:p w14:paraId="7B46870B" w14:textId="77777777" w:rsidR="00B40848" w:rsidRPr="00B241A6" w:rsidRDefault="00B40848" w:rsidP="00B40848">
                              <w:pPr>
                                <w:rPr>
                                  <w:b/>
                                  <w:bCs/>
                                  <w:sz w:val="32"/>
                                  <w:szCs w:val="32"/>
                                </w:rPr>
                              </w:pPr>
                              <w:r>
                                <w:rPr>
                                  <w:b/>
                                  <w:bCs/>
                                  <w:sz w:val="32"/>
                                  <w:szCs w:val="32"/>
                                </w:rPr>
                                <w:t>A</w:t>
                              </w:r>
                            </w:p>
                          </w:txbxContent>
                        </wps:txbx>
                        <wps:bodyPr rot="0" vert="horz" wrap="square" lIns="91440" tIns="45720" rIns="91440" bIns="45720" anchor="t" anchorCtr="0">
                          <a:noAutofit/>
                        </wps:bodyPr>
                      </wps:wsp>
                    </wpg:wgp>
                  </a:graphicData>
                </a:graphic>
              </wp:anchor>
            </w:drawing>
          </mc:Choice>
          <mc:Fallback>
            <w:pict>
              <v:group w14:anchorId="31691F73" id="Group 72" o:spid="_x0000_s1122" style="position:absolute;left:0;text-align:left;margin-left:0;margin-top:26.25pt;width:479.6pt;height:213pt;z-index:251724800" coordsize="60909,27051" o:gfxdata="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">
                <v:shape id="Picture 295549757" o:spid="_x0000_s1123" type="#_x0000_t75" style="position:absolute;width:60909;height:27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">
                  <v:imagedata r:id="rId130" o:title=""/>
                </v:shape>
                <v:shape id="Picture 1" o:spid="_x0000_s1124" type="#_x0000_t75" style="position:absolute;left:42926;top:730;width:16459;height:12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">
                  <v:imagedata r:id="rId131" o:title="" cropbottom="4223f"/>
                </v:shape>
                <v:shape id="Text Box 2" o:spid="_x0000_s1125" type="#_x0000_t202" style="position:absolute;left:5461;top:127;width:3810;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" filled="f" stroked="f">
                  <v:textbox>
                    <w:txbxContent>
                      <w:p w14:paraId="7B46870B" w14:textId="77777777" w:rsidR="00B40848" w:rsidRPr="00B241A6" w:rsidRDefault="00B40848" w:rsidP="00B40848">
                        <w:pPr>
                          <w:rPr>
                            <w:b/>
                            <w:bCs/>
                            <w:sz w:val="32"/>
                            <w:szCs w:val="32"/>
                          </w:rPr>
                        </w:pPr>
                        <w:r>
                          <w:rPr>
                            <w:b/>
                            <w:bCs/>
                            <w:sz w:val="32"/>
                            <w:szCs w:val="32"/>
                          </w:rPr>
                          <w:t>A</w:t>
                        </w:r>
                      </w:p>
                    </w:txbxContent>
                  </v:textbox>
                </v:shape>
                <w10:wrap type="square"/>
              </v:group>
            </w:pict>
          </mc:Fallback>
        </mc:AlternateContent>
      </w:r>
    </w:p>
    <w:p w14:paraId="1114EC64" w14:textId="3C49E086" w:rsidR="00E66541" w:rsidRPr="008503BB" w:rsidRDefault="008503BB" w:rsidP="00996057">
      <w:pPr>
        <w:pStyle w:val="Newparagraph"/>
        <w:spacing w:line="360" w:lineRule="auto"/>
        <w:ind w:firstLine="0"/>
        <w:rPr>
          <w:rFonts w:asciiTheme="minorHAnsi" w:hAnsiTheme="minorHAnsi" w:cstheme="minorHAnsi"/>
          <w:lang w:val="en-US"/>
        </w:rPr>
      </w:pPr>
      <w:r w:rsidRPr="008503BB">
        <w:rPr>
          <w:rFonts w:asciiTheme="minorHAnsi" w:hAnsiTheme="minorHAnsi" w:cstheme="minorHAnsi"/>
          <w:noProof/>
        </w:rPr>
        <mc:AlternateContent>
          <mc:Choice Requires="wpg">
            <w:drawing>
              <wp:anchor distT="0" distB="0" distL="114300" distR="114300" simplePos="0" relativeHeight="251726848" behindDoc="0" locked="0" layoutInCell="1" allowOverlap="1" wp14:anchorId="69E7AC44" wp14:editId="793743A7">
                <wp:simplePos x="0" y="0"/>
                <wp:positionH relativeFrom="column">
                  <wp:posOffset>0</wp:posOffset>
                </wp:positionH>
                <wp:positionV relativeFrom="paragraph">
                  <wp:posOffset>2959735</wp:posOffset>
                </wp:positionV>
                <wp:extent cx="6115050" cy="2715260"/>
                <wp:effectExtent l="0" t="0" r="0" b="8890"/>
                <wp:wrapSquare wrapText="bothSides"/>
                <wp:docPr id="1835844972" name="Group 73"/>
                <wp:cNvGraphicFramePr/>
                <a:graphic xmlns:a="http://schemas.openxmlformats.org/drawingml/2006/main">
                  <a:graphicData uri="http://schemas.microsoft.com/office/word/2010/wordprocessingGroup">
                    <wpg:wgp>
                      <wpg:cNvGrpSpPr/>
                      <wpg:grpSpPr>
                        <a:xfrm>
                          <a:off x="0" y="0"/>
                          <a:ext cx="6115050" cy="2715260"/>
                          <a:chOff x="0" y="0"/>
                          <a:chExt cx="6115050" cy="2715260"/>
                        </a:xfrm>
                      </wpg:grpSpPr>
                      <pic:pic xmlns:pic="http://schemas.openxmlformats.org/drawingml/2006/picture">
                        <pic:nvPicPr>
                          <pic:cNvPr id="1145306963" name="Picture 4785731"/>
                          <pic:cNvPicPr>
                            <a:picLocks noChangeAspect="1"/>
                          </pic:cNvPicPr>
                        </pic:nvPicPr>
                        <pic:blipFill>
                          <a:blip r:embed="rId132">
                            <a:extLst>
                              <a:ext uri="{28A0092B-C50C-407E-A947-70E740481C1C}">
                                <a14:useLocalDpi xmlns:a14="http://schemas.microsoft.com/office/drawing/2010/main" val="0"/>
                              </a:ext>
                            </a:extLst>
                          </a:blip>
                          <a:stretch>
                            <a:fillRect/>
                          </a:stretch>
                        </pic:blipFill>
                        <pic:spPr>
                          <a:xfrm>
                            <a:off x="0" y="0"/>
                            <a:ext cx="6115050" cy="2715260"/>
                          </a:xfrm>
                          <a:prstGeom prst="rect">
                            <a:avLst/>
                          </a:prstGeom>
                        </pic:spPr>
                      </pic:pic>
                      <pic:pic xmlns:pic="http://schemas.openxmlformats.org/drawingml/2006/picture">
                        <pic:nvPicPr>
                          <pic:cNvPr id="784743833" name="Picture 1"/>
                          <pic:cNvPicPr>
                            <a:picLocks noChangeAspect="1"/>
                          </pic:cNvPicPr>
                        </pic:nvPicPr>
                        <pic:blipFill rotWithShape="1">
                          <a:blip r:embed="rId133" cstate="print">
                            <a:extLst>
                              <a:ext uri="{28A0092B-C50C-407E-A947-70E740481C1C}">
                                <a14:useLocalDpi xmlns:a14="http://schemas.microsoft.com/office/drawing/2010/main" val="0"/>
                              </a:ext>
                            </a:extLst>
                          </a:blip>
                          <a:srcRect b="6285"/>
                          <a:stretch/>
                        </pic:blipFill>
                        <pic:spPr bwMode="auto">
                          <a:xfrm>
                            <a:off x="4321175" y="76200"/>
                            <a:ext cx="1645920" cy="1233170"/>
                          </a:xfrm>
                          <a:prstGeom prst="rect">
                            <a:avLst/>
                          </a:prstGeom>
                          <a:ln>
                            <a:noFill/>
                          </a:ln>
                          <a:extLst>
                            <a:ext uri="{53640926-AAD7-44D8-BBD7-CCE9431645EC}">
                              <a14:shadowObscured xmlns:a14="http://schemas.microsoft.com/office/drawing/2010/main"/>
                            </a:ext>
                          </a:extLst>
                        </pic:spPr>
                      </pic:pic>
                      <wps:wsp>
                        <wps:cNvPr id="2071637434" name="Text Box 2"/>
                        <wps:cNvSpPr txBox="1">
                          <a:spLocks noChangeArrowheads="1"/>
                        </wps:cNvSpPr>
                        <wps:spPr bwMode="auto">
                          <a:xfrm>
                            <a:off x="660400" y="31750"/>
                            <a:ext cx="381000" cy="381000"/>
                          </a:xfrm>
                          <a:prstGeom prst="rect">
                            <a:avLst/>
                          </a:prstGeom>
                          <a:noFill/>
                          <a:ln w="9525">
                            <a:noFill/>
                            <a:miter lim="800000"/>
                            <a:headEnd/>
                            <a:tailEnd/>
                          </a:ln>
                        </wps:spPr>
                        <wps:txbx>
                          <w:txbxContent>
                            <w:p w14:paraId="18E82AD6" w14:textId="77777777" w:rsidR="00B40848" w:rsidRPr="00B241A6" w:rsidRDefault="00B40848" w:rsidP="00B40848">
                              <w:pPr>
                                <w:rPr>
                                  <w:b/>
                                  <w:bCs/>
                                  <w:sz w:val="32"/>
                                  <w:szCs w:val="32"/>
                                </w:rPr>
                              </w:pPr>
                              <w:r>
                                <w:rPr>
                                  <w:b/>
                                  <w:bCs/>
                                  <w:sz w:val="32"/>
                                  <w:szCs w:val="32"/>
                                </w:rPr>
                                <w:t>B</w:t>
                              </w:r>
                            </w:p>
                          </w:txbxContent>
                        </wps:txbx>
                        <wps:bodyPr rot="0" vert="horz" wrap="square" lIns="91440" tIns="45720" rIns="91440" bIns="45720" anchor="t" anchorCtr="0">
                          <a:noAutofit/>
                        </wps:bodyPr>
                      </wps:wsp>
                    </wpg:wgp>
                  </a:graphicData>
                </a:graphic>
              </wp:anchor>
            </w:drawing>
          </mc:Choice>
          <mc:Fallback>
            <w:pict>
              <v:group w14:anchorId="69E7AC44" id="Group 73" o:spid="_x0000_s1126" style="position:absolute;margin-left:0;margin-top:233.05pt;width:481.5pt;height:213.8pt;z-index:251726848" coordsize="61150,27152" o:gfxdata="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">
                <v:shape id="Picture 4785731" o:spid="_x0000_s1127" type="#_x0000_t75" style="position:absolute;width:61150;height:27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">
                  <v:imagedata r:id="rId134" o:title=""/>
                </v:shape>
                <v:shape id="Picture 1" o:spid="_x0000_s1128" type="#_x0000_t75" style="position:absolute;left:43211;top:762;width:16459;height:123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">
                  <v:imagedata r:id="rId135" o:title="" cropbottom="4119f"/>
                </v:shape>
                <v:shape id="Text Box 2" o:spid="_x0000_s1129" type="#_x0000_t202" style="position:absolute;left:6604;top:317;width:3810;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" filled="f" stroked="f">
                  <v:textbox>
                    <w:txbxContent>
                      <w:p w14:paraId="18E82AD6" w14:textId="77777777" w:rsidR="00B40848" w:rsidRPr="00B241A6" w:rsidRDefault="00B40848" w:rsidP="00B40848">
                        <w:pPr>
                          <w:rPr>
                            <w:b/>
                            <w:bCs/>
                            <w:sz w:val="32"/>
                            <w:szCs w:val="32"/>
                          </w:rPr>
                        </w:pPr>
                        <w:r>
                          <w:rPr>
                            <w:b/>
                            <w:bCs/>
                            <w:sz w:val="32"/>
                            <w:szCs w:val="32"/>
                          </w:rPr>
                          <w:t>B</w:t>
                        </w:r>
                      </w:p>
                    </w:txbxContent>
                  </v:textbox>
                </v:shape>
                <w10:wrap type="square"/>
              </v:group>
            </w:pict>
          </mc:Fallback>
        </mc:AlternateContent>
      </w:r>
    </w:p>
    <w:p w14:paraId="02AF0F0D" w14:textId="4F156BAD" w:rsidR="00E66541" w:rsidRPr="008503BB" w:rsidRDefault="00E66541" w:rsidP="00996057">
      <w:pPr>
        <w:pStyle w:val="Newparagraph"/>
        <w:spacing w:line="360" w:lineRule="auto"/>
        <w:ind w:firstLine="0"/>
        <w:rPr>
          <w:rFonts w:asciiTheme="minorHAnsi" w:hAnsiTheme="minorHAnsi" w:cstheme="minorHAnsi"/>
        </w:rPr>
      </w:pPr>
    </w:p>
    <w:p w14:paraId="26B5E986" w14:textId="4B5E8B7B" w:rsidR="00E66541" w:rsidRPr="008503BB" w:rsidRDefault="00E66541" w:rsidP="00996057">
      <w:pPr>
        <w:pStyle w:val="Newparagraph"/>
        <w:spacing w:line="360" w:lineRule="auto"/>
        <w:ind w:firstLine="0"/>
        <w:rPr>
          <w:rFonts w:asciiTheme="minorHAnsi" w:hAnsiTheme="minorHAnsi" w:cstheme="minorHAnsi"/>
        </w:rPr>
      </w:pPr>
    </w:p>
    <w:p w14:paraId="5D9E1C87" w14:textId="1C22B0AA" w:rsidR="00E66541" w:rsidRPr="008503BB" w:rsidRDefault="00E66541" w:rsidP="00996057">
      <w:pPr>
        <w:pStyle w:val="Newparagraph"/>
        <w:spacing w:line="360" w:lineRule="auto"/>
        <w:ind w:firstLine="0"/>
        <w:rPr>
          <w:rFonts w:asciiTheme="minorHAnsi" w:hAnsiTheme="minorHAnsi" w:cstheme="minorHAnsi"/>
        </w:rPr>
      </w:pPr>
    </w:p>
    <w:p w14:paraId="01A15142" w14:textId="3E5BD35C" w:rsidR="00E66541" w:rsidRPr="008503BB" w:rsidRDefault="00E66541" w:rsidP="00996057">
      <w:pPr>
        <w:pStyle w:val="Newparagraph"/>
        <w:spacing w:line="360" w:lineRule="auto"/>
        <w:ind w:firstLine="0"/>
        <w:rPr>
          <w:rFonts w:asciiTheme="minorHAnsi" w:hAnsiTheme="minorHAnsi" w:cstheme="minorHAnsi"/>
        </w:rPr>
      </w:pPr>
    </w:p>
    <w:p w14:paraId="1A1BFFDF" w14:textId="686F6CFD" w:rsidR="00E66541" w:rsidRPr="008503BB" w:rsidRDefault="00E66541" w:rsidP="00996057">
      <w:pPr>
        <w:pStyle w:val="Newparagraph"/>
        <w:spacing w:line="360" w:lineRule="auto"/>
        <w:ind w:firstLine="0"/>
        <w:rPr>
          <w:rFonts w:asciiTheme="minorHAnsi" w:hAnsiTheme="minorHAnsi" w:cstheme="minorHAnsi"/>
        </w:rPr>
      </w:pPr>
    </w:p>
    <w:p w14:paraId="44FB49B4" w14:textId="77777777" w:rsidR="008503BB" w:rsidRDefault="008503BB" w:rsidP="00996057">
      <w:pPr>
        <w:pStyle w:val="Newparagraph"/>
        <w:spacing w:line="360" w:lineRule="auto"/>
        <w:ind w:firstLine="0"/>
        <w:rPr>
          <w:rFonts w:asciiTheme="minorHAnsi" w:hAnsiTheme="minorHAnsi" w:cstheme="minorHAnsi"/>
        </w:rPr>
      </w:pPr>
    </w:p>
    <w:p w14:paraId="04420171" w14:textId="77777777" w:rsidR="008503BB" w:rsidRDefault="008503BB" w:rsidP="00996057">
      <w:pPr>
        <w:pStyle w:val="Newparagraph"/>
        <w:spacing w:line="360" w:lineRule="auto"/>
        <w:ind w:firstLine="0"/>
        <w:rPr>
          <w:rFonts w:asciiTheme="minorHAnsi" w:hAnsiTheme="minorHAnsi" w:cstheme="minorHAnsi"/>
        </w:rPr>
      </w:pPr>
    </w:p>
    <w:p w14:paraId="2B9ABA10" w14:textId="77777777" w:rsidR="008503BB" w:rsidRDefault="008503BB" w:rsidP="00996057">
      <w:pPr>
        <w:pStyle w:val="Newparagraph"/>
        <w:spacing w:line="360" w:lineRule="auto"/>
        <w:ind w:firstLine="0"/>
        <w:rPr>
          <w:rFonts w:asciiTheme="minorHAnsi" w:hAnsiTheme="minorHAnsi" w:cstheme="minorHAnsi"/>
        </w:rPr>
      </w:pPr>
    </w:p>
    <w:p w14:paraId="6E7660C1" w14:textId="77777777" w:rsidR="008503BB" w:rsidRDefault="008503BB" w:rsidP="00996057">
      <w:pPr>
        <w:pStyle w:val="Newparagraph"/>
        <w:spacing w:line="360" w:lineRule="auto"/>
        <w:ind w:firstLine="0"/>
        <w:rPr>
          <w:rFonts w:asciiTheme="minorHAnsi" w:hAnsiTheme="minorHAnsi" w:cstheme="minorHAnsi"/>
        </w:rPr>
      </w:pPr>
    </w:p>
    <w:p w14:paraId="411DE84D" w14:textId="69E0C1C4" w:rsidR="00E66541" w:rsidRPr="008503BB" w:rsidRDefault="0080710B" w:rsidP="00996057">
      <w:pPr>
        <w:pStyle w:val="Newparagraph"/>
        <w:spacing w:line="360" w:lineRule="auto"/>
        <w:ind w:firstLine="0"/>
        <w:rPr>
          <w:rFonts w:asciiTheme="minorHAnsi" w:hAnsiTheme="minorHAnsi" w:cstheme="minorHAnsi"/>
        </w:rPr>
      </w:pPr>
      <w:r w:rsidRPr="008503BB">
        <w:rPr>
          <w:rFonts w:asciiTheme="minorHAnsi" w:hAnsiTheme="minorHAnsi" w:cstheme="minorHAnsi"/>
          <w:noProof/>
          <w14:ligatures w14:val="standardContextual"/>
        </w:rPr>
        <mc:AlternateContent>
          <mc:Choice Requires="wpg">
            <w:drawing>
              <wp:anchor distT="0" distB="0" distL="114300" distR="114300" simplePos="0" relativeHeight="251728896" behindDoc="0" locked="0" layoutInCell="1" allowOverlap="1" wp14:anchorId="476244FB" wp14:editId="62DDD853">
                <wp:simplePos x="0" y="0"/>
                <wp:positionH relativeFrom="column">
                  <wp:posOffset>0</wp:posOffset>
                </wp:positionH>
                <wp:positionV relativeFrom="paragraph">
                  <wp:posOffset>454660</wp:posOffset>
                </wp:positionV>
                <wp:extent cx="6153150" cy="2732405"/>
                <wp:effectExtent l="0" t="0" r="0" b="0"/>
                <wp:wrapSquare wrapText="bothSides"/>
                <wp:docPr id="1334851519" name="Group 74"/>
                <wp:cNvGraphicFramePr/>
                <a:graphic xmlns:a="http://schemas.openxmlformats.org/drawingml/2006/main">
                  <a:graphicData uri="http://schemas.microsoft.com/office/word/2010/wordprocessingGroup">
                    <wpg:wgp>
                      <wpg:cNvGrpSpPr/>
                      <wpg:grpSpPr>
                        <a:xfrm>
                          <a:off x="0" y="0"/>
                          <a:ext cx="6153150" cy="2732405"/>
                          <a:chOff x="0" y="0"/>
                          <a:chExt cx="6153150" cy="2732405"/>
                        </a:xfrm>
                      </wpg:grpSpPr>
                      <pic:pic xmlns:pic="http://schemas.openxmlformats.org/drawingml/2006/picture">
                        <pic:nvPicPr>
                          <pic:cNvPr id="1811167511" name="Picture 1256690149"/>
                          <pic:cNvPicPr>
                            <a:picLocks noChangeAspect="1"/>
                          </pic:cNvPicPr>
                        </pic:nvPicPr>
                        <pic:blipFill>
                          <a:blip r:embed="rId136">
                            <a:extLst>
                              <a:ext uri="{28A0092B-C50C-407E-A947-70E740481C1C}">
                                <a14:useLocalDpi xmlns:a14="http://schemas.microsoft.com/office/drawing/2010/main" val="0"/>
                              </a:ext>
                            </a:extLst>
                          </a:blip>
                          <a:stretch>
                            <a:fillRect/>
                          </a:stretch>
                        </pic:blipFill>
                        <pic:spPr>
                          <a:xfrm>
                            <a:off x="0" y="0"/>
                            <a:ext cx="6153150" cy="2732405"/>
                          </a:xfrm>
                          <a:prstGeom prst="rect">
                            <a:avLst/>
                          </a:prstGeom>
                        </pic:spPr>
                      </pic:pic>
                      <pic:pic xmlns:pic="http://schemas.openxmlformats.org/drawingml/2006/picture">
                        <pic:nvPicPr>
                          <pic:cNvPr id="1270658380" name="Picture 1"/>
                          <pic:cNvPicPr>
                            <a:picLocks noChangeAspect="1"/>
                          </pic:cNvPicPr>
                        </pic:nvPicPr>
                        <pic:blipFill rotWithShape="1">
                          <a:blip r:embed="rId137" cstate="print">
                            <a:extLst>
                              <a:ext uri="{28A0092B-C50C-407E-A947-70E740481C1C}">
                                <a14:useLocalDpi xmlns:a14="http://schemas.microsoft.com/office/drawing/2010/main" val="0"/>
                              </a:ext>
                            </a:extLst>
                          </a:blip>
                          <a:srcRect r="2426" b="6285"/>
                          <a:stretch/>
                        </pic:blipFill>
                        <pic:spPr bwMode="auto">
                          <a:xfrm>
                            <a:off x="4352925" y="73025"/>
                            <a:ext cx="1645920" cy="1263650"/>
                          </a:xfrm>
                          <a:prstGeom prst="rect">
                            <a:avLst/>
                          </a:prstGeom>
                          <a:ln>
                            <a:noFill/>
                          </a:ln>
                          <a:extLst>
                            <a:ext uri="{53640926-AAD7-44D8-BBD7-CCE9431645EC}">
                              <a14:shadowObscured xmlns:a14="http://schemas.microsoft.com/office/drawing/2010/main"/>
                            </a:ext>
                          </a:extLst>
                        </pic:spPr>
                      </pic:pic>
                      <wps:wsp>
                        <wps:cNvPr id="1390118402" name="Text Box 2"/>
                        <wps:cNvSpPr txBox="1">
                          <a:spLocks noChangeArrowheads="1"/>
                        </wps:cNvSpPr>
                        <wps:spPr bwMode="auto">
                          <a:xfrm>
                            <a:off x="571500" y="0"/>
                            <a:ext cx="381000" cy="381000"/>
                          </a:xfrm>
                          <a:prstGeom prst="rect">
                            <a:avLst/>
                          </a:prstGeom>
                          <a:noFill/>
                          <a:ln w="9525">
                            <a:noFill/>
                            <a:miter lim="800000"/>
                            <a:headEnd/>
                            <a:tailEnd/>
                          </a:ln>
                        </wps:spPr>
                        <wps:txbx>
                          <w:txbxContent>
                            <w:p w14:paraId="3339A3E1" w14:textId="77777777" w:rsidR="00B40848" w:rsidRPr="00B241A6" w:rsidRDefault="00B40848" w:rsidP="00B40848">
                              <w:pPr>
                                <w:rPr>
                                  <w:b/>
                                  <w:bCs/>
                                  <w:sz w:val="32"/>
                                  <w:szCs w:val="32"/>
                                </w:rPr>
                              </w:pPr>
                              <w:r>
                                <w:rPr>
                                  <w:b/>
                                  <w:bCs/>
                                  <w:sz w:val="32"/>
                                  <w:szCs w:val="32"/>
                                </w:rPr>
                                <w:t>C</w:t>
                              </w:r>
                            </w:p>
                          </w:txbxContent>
                        </wps:txbx>
                        <wps:bodyPr rot="0" vert="horz" wrap="square" lIns="91440" tIns="45720" rIns="91440" bIns="45720" anchor="t" anchorCtr="0">
                          <a:noAutofit/>
                        </wps:bodyPr>
                      </wps:wsp>
                    </wpg:wgp>
                  </a:graphicData>
                </a:graphic>
              </wp:anchor>
            </w:drawing>
          </mc:Choice>
          <mc:Fallback>
            <w:pict>
              <v:group w14:anchorId="476244FB" id="Group 74" o:spid="_x0000_s1130" style="position:absolute;margin-left:0;margin-top:35.8pt;width:484.5pt;height:215.15pt;z-index:251728896" coordsize="61531,27324" o:gfxdata="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">
                <v:shape id="Picture 1256690149" o:spid="_x0000_s1131" type="#_x0000_t75" style="position:absolute;width:61531;height:273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">
                  <v:imagedata r:id="rId138" o:title=""/>
                </v:shape>
                <v:shape id="Picture 1" o:spid="_x0000_s1132" type="#_x0000_t75" style="position:absolute;left:43529;top:730;width:16459;height:126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">
                  <v:imagedata r:id="rId139" o:title="" cropbottom="4119f" cropright="1590f"/>
                </v:shape>
                <v:shape id="Text Box 2" o:spid="_x0000_s1133" type="#_x0000_t202" style="position:absolute;left:5715;width:3810;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" filled="f" stroked="f">
                  <v:textbox>
                    <w:txbxContent>
                      <w:p w14:paraId="3339A3E1" w14:textId="77777777" w:rsidR="00B40848" w:rsidRPr="00B241A6" w:rsidRDefault="00B40848" w:rsidP="00B40848">
                        <w:pPr>
                          <w:rPr>
                            <w:b/>
                            <w:bCs/>
                            <w:sz w:val="32"/>
                            <w:szCs w:val="32"/>
                          </w:rPr>
                        </w:pPr>
                        <w:r>
                          <w:rPr>
                            <w:b/>
                            <w:bCs/>
                            <w:sz w:val="32"/>
                            <w:szCs w:val="32"/>
                          </w:rPr>
                          <w:t>C</w:t>
                        </w:r>
                      </w:p>
                    </w:txbxContent>
                  </v:textbox>
                </v:shape>
                <w10:wrap type="square"/>
              </v:group>
            </w:pict>
          </mc:Fallback>
        </mc:AlternateContent>
      </w:r>
    </w:p>
    <w:p w14:paraId="5CDC4EFC" w14:textId="7434528B" w:rsidR="00E66541" w:rsidRPr="008503BB" w:rsidRDefault="00E66541" w:rsidP="00996057">
      <w:pPr>
        <w:pStyle w:val="Newparagraph"/>
        <w:spacing w:line="360" w:lineRule="auto"/>
        <w:ind w:firstLine="0"/>
        <w:rPr>
          <w:rFonts w:asciiTheme="minorHAnsi" w:hAnsiTheme="minorHAnsi" w:cstheme="minorHAnsi"/>
        </w:rPr>
      </w:pPr>
    </w:p>
    <w:p w14:paraId="439AA943" w14:textId="1708045C" w:rsidR="00E66541" w:rsidRPr="008503BB" w:rsidRDefault="0080710B" w:rsidP="00996057">
      <w:pPr>
        <w:pStyle w:val="Newparagraph"/>
        <w:spacing w:line="360" w:lineRule="auto"/>
        <w:ind w:firstLine="0"/>
        <w:rPr>
          <w:rFonts w:asciiTheme="minorHAnsi" w:hAnsiTheme="minorHAnsi" w:cstheme="minorHAnsi"/>
        </w:rPr>
      </w:pPr>
      <w:r w:rsidRPr="008503BB">
        <w:rPr>
          <w:rFonts w:asciiTheme="minorHAnsi" w:hAnsiTheme="minorHAnsi" w:cstheme="minorHAnsi"/>
          <w:noProof/>
          <w14:ligatures w14:val="standardContextual"/>
        </w:rPr>
        <mc:AlternateContent>
          <mc:Choice Requires="wpg">
            <w:drawing>
              <wp:anchor distT="0" distB="0" distL="114300" distR="114300" simplePos="0" relativeHeight="251730944" behindDoc="0" locked="0" layoutInCell="1" allowOverlap="1" wp14:anchorId="7107CB64" wp14:editId="38C0A566">
                <wp:simplePos x="0" y="0"/>
                <wp:positionH relativeFrom="column">
                  <wp:posOffset>38100</wp:posOffset>
                </wp:positionH>
                <wp:positionV relativeFrom="paragraph">
                  <wp:posOffset>255270</wp:posOffset>
                </wp:positionV>
                <wp:extent cx="6115050" cy="2715895"/>
                <wp:effectExtent l="0" t="0" r="0" b="8255"/>
                <wp:wrapSquare wrapText="bothSides"/>
                <wp:docPr id="1899075351" name="Group 75"/>
                <wp:cNvGraphicFramePr/>
                <a:graphic xmlns:a="http://schemas.openxmlformats.org/drawingml/2006/main">
                  <a:graphicData uri="http://schemas.microsoft.com/office/word/2010/wordprocessingGroup">
                    <wpg:wgp>
                      <wpg:cNvGrpSpPr/>
                      <wpg:grpSpPr>
                        <a:xfrm>
                          <a:off x="0" y="0"/>
                          <a:ext cx="6115050" cy="2715895"/>
                          <a:chOff x="0" y="0"/>
                          <a:chExt cx="6115050" cy="2715895"/>
                        </a:xfrm>
                      </wpg:grpSpPr>
                      <pic:pic xmlns:pic="http://schemas.openxmlformats.org/drawingml/2006/picture">
                        <pic:nvPicPr>
                          <pic:cNvPr id="1460686880" name="Picture 1509098840"/>
                          <pic:cNvPicPr>
                            <a:picLocks noChangeAspect="1"/>
                          </pic:cNvPicPr>
                        </pic:nvPicPr>
                        <pic:blipFill>
                          <a:blip r:embed="rId140">
                            <a:extLst>
                              <a:ext uri="{28A0092B-C50C-407E-A947-70E740481C1C}">
                                <a14:useLocalDpi xmlns:a14="http://schemas.microsoft.com/office/drawing/2010/main" val="0"/>
                              </a:ext>
                            </a:extLst>
                          </a:blip>
                          <a:stretch>
                            <a:fillRect/>
                          </a:stretch>
                        </pic:blipFill>
                        <pic:spPr>
                          <a:xfrm>
                            <a:off x="0" y="0"/>
                            <a:ext cx="6115050" cy="2715895"/>
                          </a:xfrm>
                          <a:prstGeom prst="rect">
                            <a:avLst/>
                          </a:prstGeom>
                        </pic:spPr>
                      </pic:pic>
                      <pic:pic xmlns:pic="http://schemas.openxmlformats.org/drawingml/2006/picture">
                        <pic:nvPicPr>
                          <pic:cNvPr id="1440180011" name="Picture 1"/>
                          <pic:cNvPicPr>
                            <a:picLocks noChangeAspect="1"/>
                          </pic:cNvPicPr>
                        </pic:nvPicPr>
                        <pic:blipFill rotWithShape="1">
                          <a:blip r:embed="rId141" cstate="print">
                            <a:extLst>
                              <a:ext uri="{28A0092B-C50C-407E-A947-70E740481C1C}">
                                <a14:useLocalDpi xmlns:a14="http://schemas.microsoft.com/office/drawing/2010/main" val="0"/>
                              </a:ext>
                            </a:extLst>
                          </a:blip>
                          <a:srcRect r="16483" b="22982"/>
                          <a:stretch/>
                        </pic:blipFill>
                        <pic:spPr bwMode="auto">
                          <a:xfrm>
                            <a:off x="4321175" y="76200"/>
                            <a:ext cx="1645920" cy="1213485"/>
                          </a:xfrm>
                          <a:prstGeom prst="rect">
                            <a:avLst/>
                          </a:prstGeom>
                          <a:ln>
                            <a:noFill/>
                          </a:ln>
                          <a:extLst>
                            <a:ext uri="{53640926-AAD7-44D8-BBD7-CCE9431645EC}">
                              <a14:shadowObscured xmlns:a14="http://schemas.microsoft.com/office/drawing/2010/main"/>
                            </a:ext>
                          </a:extLst>
                        </pic:spPr>
                      </pic:pic>
                      <wps:wsp>
                        <wps:cNvPr id="1372081836" name="Text Box 2"/>
                        <wps:cNvSpPr txBox="1">
                          <a:spLocks noChangeArrowheads="1"/>
                        </wps:cNvSpPr>
                        <wps:spPr bwMode="auto">
                          <a:xfrm>
                            <a:off x="565150" y="12700"/>
                            <a:ext cx="381000" cy="381000"/>
                          </a:xfrm>
                          <a:prstGeom prst="rect">
                            <a:avLst/>
                          </a:prstGeom>
                          <a:noFill/>
                          <a:ln w="9525">
                            <a:noFill/>
                            <a:miter lim="800000"/>
                            <a:headEnd/>
                            <a:tailEnd/>
                          </a:ln>
                        </wps:spPr>
                        <wps:txbx>
                          <w:txbxContent>
                            <w:p w14:paraId="2C4E559F" w14:textId="77777777" w:rsidR="00B40848" w:rsidRPr="00B241A6" w:rsidRDefault="00B40848" w:rsidP="00B40848">
                              <w:pPr>
                                <w:rPr>
                                  <w:b/>
                                  <w:bCs/>
                                  <w:sz w:val="32"/>
                                  <w:szCs w:val="32"/>
                                </w:rPr>
                              </w:pPr>
                              <w:r>
                                <w:rPr>
                                  <w:b/>
                                  <w:bCs/>
                                  <w:sz w:val="32"/>
                                  <w:szCs w:val="32"/>
                                </w:rPr>
                                <w:t>D</w:t>
                              </w:r>
                            </w:p>
                          </w:txbxContent>
                        </wps:txbx>
                        <wps:bodyPr rot="0" vert="horz" wrap="square" lIns="91440" tIns="45720" rIns="91440" bIns="45720" anchor="t" anchorCtr="0">
                          <a:noAutofit/>
                        </wps:bodyPr>
                      </wps:wsp>
                    </wpg:wgp>
                  </a:graphicData>
                </a:graphic>
              </wp:anchor>
            </w:drawing>
          </mc:Choice>
          <mc:Fallback>
            <w:pict>
              <v:group w14:anchorId="7107CB64" id="Group 75" o:spid="_x0000_s1134" style="position:absolute;margin-left:3pt;margin-top:20.1pt;width:481.5pt;height:213.85pt;z-index:251730944" coordsize="61150,27158" o:gfxdata="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">
                <v:shape id="Picture 1509098840" o:spid="_x0000_s1135" type="#_x0000_t75" style="position:absolute;width:61150;height:27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">
                  <v:imagedata r:id="rId142" o:title=""/>
                </v:shape>
                <v:shape id="Picture 1" o:spid="_x0000_s1136" type="#_x0000_t75" style="position:absolute;left:43211;top:762;width:16459;height:12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">
                  <v:imagedata r:id="rId143" o:title="" cropbottom="15061f" cropright="10802f"/>
                </v:shape>
                <v:shape id="Text Box 2" o:spid="_x0000_s1137" type="#_x0000_t202" style="position:absolute;left:5651;top:127;width:3810;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" filled="f" stroked="f">
                  <v:textbox>
                    <w:txbxContent>
                      <w:p w14:paraId="2C4E559F" w14:textId="77777777" w:rsidR="00B40848" w:rsidRPr="00B241A6" w:rsidRDefault="00B40848" w:rsidP="00B40848">
                        <w:pPr>
                          <w:rPr>
                            <w:b/>
                            <w:bCs/>
                            <w:sz w:val="32"/>
                            <w:szCs w:val="32"/>
                          </w:rPr>
                        </w:pPr>
                        <w:r>
                          <w:rPr>
                            <w:b/>
                            <w:bCs/>
                            <w:sz w:val="32"/>
                            <w:szCs w:val="32"/>
                          </w:rPr>
                          <w:t>D</w:t>
                        </w:r>
                      </w:p>
                    </w:txbxContent>
                  </v:textbox>
                </v:shape>
                <w10:wrap type="square"/>
              </v:group>
            </w:pict>
          </mc:Fallback>
        </mc:AlternateContent>
      </w:r>
    </w:p>
    <w:p w14:paraId="256B839F" w14:textId="13530003" w:rsidR="00E66541" w:rsidRPr="008503BB" w:rsidRDefault="00E66541" w:rsidP="00996057">
      <w:pPr>
        <w:pStyle w:val="Newparagraph"/>
        <w:spacing w:line="360" w:lineRule="auto"/>
        <w:ind w:firstLine="0"/>
        <w:rPr>
          <w:rFonts w:asciiTheme="minorHAnsi" w:hAnsiTheme="minorHAnsi" w:cstheme="minorHAnsi"/>
        </w:rPr>
      </w:pPr>
    </w:p>
    <w:p w14:paraId="6337E84D" w14:textId="77777777" w:rsidR="00E66541" w:rsidRPr="008503BB" w:rsidRDefault="00E66541" w:rsidP="00996057">
      <w:pPr>
        <w:pStyle w:val="Newparagraph"/>
        <w:spacing w:line="360" w:lineRule="auto"/>
        <w:ind w:firstLine="0"/>
        <w:rPr>
          <w:rFonts w:asciiTheme="minorHAnsi" w:hAnsiTheme="minorHAnsi" w:cstheme="minorHAnsi"/>
        </w:rPr>
      </w:pPr>
    </w:p>
    <w:p w14:paraId="4BAAF023" w14:textId="77777777" w:rsidR="0080710B" w:rsidRPr="008503BB" w:rsidRDefault="0080710B" w:rsidP="00996057">
      <w:pPr>
        <w:pStyle w:val="Newparagraph"/>
        <w:spacing w:line="360" w:lineRule="auto"/>
        <w:ind w:firstLine="0"/>
        <w:rPr>
          <w:rFonts w:asciiTheme="minorHAnsi" w:hAnsiTheme="minorHAnsi" w:cstheme="minorHAnsi"/>
        </w:rPr>
      </w:pPr>
    </w:p>
    <w:p w14:paraId="4F20C4EF" w14:textId="77777777" w:rsidR="0080710B" w:rsidRPr="008503BB" w:rsidRDefault="0080710B" w:rsidP="00996057">
      <w:pPr>
        <w:pStyle w:val="Newparagraph"/>
        <w:spacing w:line="360" w:lineRule="auto"/>
        <w:ind w:firstLine="0"/>
        <w:rPr>
          <w:rFonts w:asciiTheme="minorHAnsi" w:hAnsiTheme="minorHAnsi" w:cstheme="minorHAnsi"/>
        </w:rPr>
      </w:pPr>
    </w:p>
    <w:p w14:paraId="452A12A6" w14:textId="77777777" w:rsidR="0080710B" w:rsidRPr="008503BB" w:rsidRDefault="0080710B" w:rsidP="00996057">
      <w:pPr>
        <w:pStyle w:val="Newparagraph"/>
        <w:spacing w:line="360" w:lineRule="auto"/>
        <w:ind w:firstLine="0"/>
        <w:rPr>
          <w:rFonts w:asciiTheme="minorHAnsi" w:hAnsiTheme="minorHAnsi" w:cstheme="minorHAnsi"/>
        </w:rPr>
      </w:pPr>
    </w:p>
    <w:p w14:paraId="5F21F52D" w14:textId="77777777" w:rsidR="0080710B" w:rsidRPr="008503BB" w:rsidRDefault="0080710B" w:rsidP="00996057">
      <w:pPr>
        <w:pStyle w:val="Newparagraph"/>
        <w:spacing w:line="360" w:lineRule="auto"/>
        <w:ind w:firstLine="0"/>
        <w:rPr>
          <w:rFonts w:asciiTheme="minorHAnsi" w:hAnsiTheme="minorHAnsi" w:cstheme="minorHAnsi"/>
        </w:rPr>
      </w:pPr>
    </w:p>
    <w:p w14:paraId="6CD5E3DC" w14:textId="77777777" w:rsidR="0080710B" w:rsidRPr="008503BB" w:rsidRDefault="0080710B" w:rsidP="00996057">
      <w:pPr>
        <w:pStyle w:val="Newparagraph"/>
        <w:spacing w:line="360" w:lineRule="auto"/>
        <w:ind w:firstLine="0"/>
        <w:rPr>
          <w:rFonts w:asciiTheme="minorHAnsi" w:hAnsiTheme="minorHAnsi" w:cstheme="minorHAnsi"/>
        </w:rPr>
      </w:pPr>
    </w:p>
    <w:p w14:paraId="04BF4B89" w14:textId="06C2D02D" w:rsidR="0080710B" w:rsidRPr="008503BB" w:rsidRDefault="0080710B" w:rsidP="00996057">
      <w:pPr>
        <w:pStyle w:val="Newparagraph"/>
        <w:spacing w:line="360" w:lineRule="auto"/>
        <w:ind w:firstLine="0"/>
        <w:rPr>
          <w:rFonts w:asciiTheme="minorHAnsi" w:hAnsiTheme="minorHAnsi" w:cstheme="minorHAnsi"/>
        </w:rPr>
      </w:pPr>
      <w:r w:rsidRPr="008503BB">
        <w:rPr>
          <w:rFonts w:asciiTheme="minorHAnsi" w:hAnsiTheme="minorHAnsi" w:cstheme="minorHAnsi"/>
          <w:noProof/>
          <w14:ligatures w14:val="standardContextual"/>
        </w:rPr>
        <mc:AlternateContent>
          <mc:Choice Requires="wpg">
            <w:drawing>
              <wp:anchor distT="0" distB="0" distL="114300" distR="114300" simplePos="0" relativeHeight="251732992" behindDoc="0" locked="0" layoutInCell="1" allowOverlap="1" wp14:anchorId="5D1E0C1C" wp14:editId="3CD49AC4">
                <wp:simplePos x="0" y="0"/>
                <wp:positionH relativeFrom="column">
                  <wp:posOffset>-228600</wp:posOffset>
                </wp:positionH>
                <wp:positionV relativeFrom="paragraph">
                  <wp:posOffset>194310</wp:posOffset>
                </wp:positionV>
                <wp:extent cx="6115050" cy="2715895"/>
                <wp:effectExtent l="0" t="0" r="0" b="8255"/>
                <wp:wrapSquare wrapText="bothSides"/>
                <wp:docPr id="965866392" name="Group 76"/>
                <wp:cNvGraphicFramePr/>
                <a:graphic xmlns:a="http://schemas.openxmlformats.org/drawingml/2006/main">
                  <a:graphicData uri="http://schemas.microsoft.com/office/word/2010/wordprocessingGroup">
                    <wpg:wgp>
                      <wpg:cNvGrpSpPr/>
                      <wpg:grpSpPr>
                        <a:xfrm>
                          <a:off x="0" y="0"/>
                          <a:ext cx="6115050" cy="2715895"/>
                          <a:chOff x="0" y="0"/>
                          <a:chExt cx="6115050" cy="2715895"/>
                        </a:xfrm>
                      </wpg:grpSpPr>
                      <pic:pic xmlns:pic="http://schemas.openxmlformats.org/drawingml/2006/picture">
                        <pic:nvPicPr>
                          <pic:cNvPr id="2049705988" name="Picture 691263817"/>
                          <pic:cNvPicPr>
                            <a:picLocks noChangeAspect="1"/>
                          </pic:cNvPicPr>
                        </pic:nvPicPr>
                        <pic:blipFill>
                          <a:blip r:embed="rId144">
                            <a:extLst>
                              <a:ext uri="{28A0092B-C50C-407E-A947-70E740481C1C}">
                                <a14:useLocalDpi xmlns:a14="http://schemas.microsoft.com/office/drawing/2010/main" val="0"/>
                              </a:ext>
                            </a:extLst>
                          </a:blip>
                          <a:stretch>
                            <a:fillRect/>
                          </a:stretch>
                        </pic:blipFill>
                        <pic:spPr>
                          <a:xfrm>
                            <a:off x="0" y="0"/>
                            <a:ext cx="6115050" cy="2715895"/>
                          </a:xfrm>
                          <a:prstGeom prst="rect">
                            <a:avLst/>
                          </a:prstGeom>
                        </pic:spPr>
                      </pic:pic>
                      <pic:pic xmlns:pic="http://schemas.openxmlformats.org/drawingml/2006/picture">
                        <pic:nvPicPr>
                          <pic:cNvPr id="1272499664" name="Picture 1"/>
                          <pic:cNvPicPr>
                            <a:picLocks noChangeAspect="1"/>
                          </pic:cNvPicPr>
                        </pic:nvPicPr>
                        <pic:blipFill rotWithShape="1">
                          <a:blip r:embed="rId145" cstate="print">
                            <a:extLst>
                              <a:ext uri="{28A0092B-C50C-407E-A947-70E740481C1C}">
                                <a14:useLocalDpi xmlns:a14="http://schemas.microsoft.com/office/drawing/2010/main" val="0"/>
                              </a:ext>
                            </a:extLst>
                          </a:blip>
                          <a:srcRect b="7863"/>
                          <a:stretch/>
                        </pic:blipFill>
                        <pic:spPr bwMode="auto">
                          <a:xfrm>
                            <a:off x="4321175" y="79375"/>
                            <a:ext cx="1645920" cy="1212850"/>
                          </a:xfrm>
                          <a:prstGeom prst="rect">
                            <a:avLst/>
                          </a:prstGeom>
                          <a:ln>
                            <a:noFill/>
                          </a:ln>
                          <a:extLst>
                            <a:ext uri="{53640926-AAD7-44D8-BBD7-CCE9431645EC}">
                              <a14:shadowObscured xmlns:a14="http://schemas.microsoft.com/office/drawing/2010/main"/>
                            </a:ext>
                          </a:extLst>
                        </pic:spPr>
                      </pic:pic>
                      <wps:wsp>
                        <wps:cNvPr id="1948502665" name="Text Box 2"/>
                        <wps:cNvSpPr txBox="1">
                          <a:spLocks noChangeArrowheads="1"/>
                        </wps:cNvSpPr>
                        <wps:spPr bwMode="auto">
                          <a:xfrm>
                            <a:off x="565150" y="0"/>
                            <a:ext cx="381000" cy="381000"/>
                          </a:xfrm>
                          <a:prstGeom prst="rect">
                            <a:avLst/>
                          </a:prstGeom>
                          <a:noFill/>
                          <a:ln w="9525">
                            <a:noFill/>
                            <a:miter lim="800000"/>
                            <a:headEnd/>
                            <a:tailEnd/>
                          </a:ln>
                        </wps:spPr>
                        <wps:txbx>
                          <w:txbxContent>
                            <w:p w14:paraId="4DD79B9F" w14:textId="77777777" w:rsidR="00B40848" w:rsidRPr="00B241A6" w:rsidRDefault="00B40848" w:rsidP="00B40848">
                              <w:pPr>
                                <w:rPr>
                                  <w:b/>
                                  <w:bCs/>
                                  <w:sz w:val="32"/>
                                  <w:szCs w:val="32"/>
                                </w:rPr>
                              </w:pPr>
                              <w:r>
                                <w:rPr>
                                  <w:b/>
                                  <w:bCs/>
                                  <w:sz w:val="32"/>
                                  <w:szCs w:val="32"/>
                                </w:rPr>
                                <w:t>E</w:t>
                              </w:r>
                            </w:p>
                          </w:txbxContent>
                        </wps:txbx>
                        <wps:bodyPr rot="0" vert="horz" wrap="square" lIns="91440" tIns="45720" rIns="91440" bIns="45720" anchor="t" anchorCtr="0">
                          <a:noAutofit/>
                        </wps:bodyPr>
                      </wps:wsp>
                    </wpg:wgp>
                  </a:graphicData>
                </a:graphic>
              </wp:anchor>
            </w:drawing>
          </mc:Choice>
          <mc:Fallback>
            <w:pict>
              <v:group w14:anchorId="5D1E0C1C" id="Group 76" o:spid="_x0000_s1138" style="position:absolute;margin-left:-18pt;margin-top:15.3pt;width:481.5pt;height:213.85pt;z-index:251732992" coordsize="61150,27158" o:gfxdata="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">
                <v:shape id="Picture 691263817" o:spid="_x0000_s1139" type="#_x0000_t75" style="position:absolute;width:61150;height:27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">
                  <v:imagedata r:id="rId146" o:title=""/>
                </v:shape>
                <v:shape id="Picture 1" o:spid="_x0000_s1140" type="#_x0000_t75" style="position:absolute;left:43211;top:793;width:16459;height:121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">
                  <v:imagedata r:id="rId147" o:title="" cropbottom="5153f"/>
                </v:shape>
                <v:shape id="Text Box 2" o:spid="_x0000_s1141" type="#_x0000_t202" style="position:absolute;left:5651;width:3810;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" filled="f" stroked="f">
                  <v:textbox>
                    <w:txbxContent>
                      <w:p w14:paraId="4DD79B9F" w14:textId="77777777" w:rsidR="00B40848" w:rsidRPr="00B241A6" w:rsidRDefault="00B40848" w:rsidP="00B40848">
                        <w:pPr>
                          <w:rPr>
                            <w:b/>
                            <w:bCs/>
                            <w:sz w:val="32"/>
                            <w:szCs w:val="32"/>
                          </w:rPr>
                        </w:pPr>
                        <w:r>
                          <w:rPr>
                            <w:b/>
                            <w:bCs/>
                            <w:sz w:val="32"/>
                            <w:szCs w:val="32"/>
                          </w:rPr>
                          <w:t>E</w:t>
                        </w:r>
                      </w:p>
                    </w:txbxContent>
                  </v:textbox>
                </v:shape>
                <w10:wrap type="square"/>
              </v:group>
            </w:pict>
          </mc:Fallback>
        </mc:AlternateContent>
      </w:r>
    </w:p>
    <w:p w14:paraId="00FFD79B" w14:textId="77777777" w:rsidR="008503BB" w:rsidRDefault="008503BB" w:rsidP="00996057">
      <w:pPr>
        <w:pStyle w:val="Newparagraph"/>
        <w:spacing w:line="360" w:lineRule="auto"/>
        <w:ind w:firstLine="0"/>
        <w:rPr>
          <w:rFonts w:asciiTheme="minorHAnsi" w:hAnsiTheme="minorHAnsi" w:cstheme="minorHAnsi"/>
          <w:b/>
          <w:bCs/>
        </w:rPr>
      </w:pPr>
    </w:p>
    <w:p w14:paraId="4CEC0689" w14:textId="7BB59AC8" w:rsidR="0080710B" w:rsidRPr="008503BB" w:rsidRDefault="008503BB" w:rsidP="00996057">
      <w:pPr>
        <w:pStyle w:val="Newparagraph"/>
        <w:spacing w:line="360" w:lineRule="auto"/>
        <w:ind w:firstLine="0"/>
        <w:rPr>
          <w:rFonts w:asciiTheme="minorHAnsi" w:hAnsiTheme="minorHAnsi" w:cstheme="minorHAnsi"/>
        </w:rPr>
      </w:pPr>
      <w:r w:rsidRPr="008503BB">
        <w:rPr>
          <w:rFonts w:asciiTheme="minorHAnsi" w:hAnsiTheme="minorHAnsi" w:cstheme="minorHAnsi"/>
          <w:b/>
          <w:bCs/>
        </w:rPr>
        <w:t xml:space="preserve">Figure S12 </w:t>
      </w:r>
      <w:r w:rsidRPr="008503BB">
        <w:rPr>
          <w:rFonts w:asciiTheme="minorHAnsi" w:hAnsiTheme="minorHAnsi" w:cstheme="minorHAnsi"/>
        </w:rPr>
        <w:t>SEM-EDS elemental composition illustrations for particles observed in SEM analysis at the MH site, Kimberley.</w:t>
      </w:r>
    </w:p>
    <w:p w14:paraId="09F34AA6" w14:textId="5137A752" w:rsidR="0080710B" w:rsidRPr="008503BB" w:rsidRDefault="0080710B" w:rsidP="00996057">
      <w:pPr>
        <w:pStyle w:val="Newparagraph"/>
        <w:spacing w:line="360" w:lineRule="auto"/>
        <w:ind w:firstLine="0"/>
        <w:rPr>
          <w:rFonts w:asciiTheme="minorHAnsi" w:hAnsiTheme="minorHAnsi" w:cstheme="minorHAnsi"/>
        </w:rPr>
      </w:pPr>
    </w:p>
    <w:p w14:paraId="318C1156" w14:textId="7181C4B6" w:rsidR="0080710B" w:rsidRPr="008503BB" w:rsidRDefault="0080710B" w:rsidP="00996057">
      <w:pPr>
        <w:pStyle w:val="Newparagraph"/>
        <w:spacing w:line="360" w:lineRule="auto"/>
        <w:ind w:firstLine="0"/>
        <w:rPr>
          <w:rFonts w:asciiTheme="minorHAnsi" w:hAnsiTheme="minorHAnsi" w:cstheme="minorHAnsi"/>
        </w:rPr>
      </w:pPr>
    </w:p>
    <w:p w14:paraId="4085C143" w14:textId="49BB2B2C" w:rsidR="0080710B" w:rsidRPr="008503BB" w:rsidRDefault="0080710B" w:rsidP="00996057">
      <w:pPr>
        <w:pStyle w:val="Newparagraph"/>
        <w:spacing w:line="360" w:lineRule="auto"/>
        <w:ind w:firstLine="0"/>
        <w:rPr>
          <w:rFonts w:asciiTheme="minorHAnsi" w:hAnsiTheme="minorHAnsi" w:cstheme="minorHAnsi"/>
        </w:rPr>
      </w:pPr>
    </w:p>
    <w:p w14:paraId="5B50C968" w14:textId="43BCA859" w:rsidR="00E66541" w:rsidRPr="008503BB" w:rsidRDefault="00E66541" w:rsidP="00996057">
      <w:pPr>
        <w:pStyle w:val="Newparagraph"/>
        <w:spacing w:line="360" w:lineRule="auto"/>
        <w:ind w:firstLine="0"/>
        <w:rPr>
          <w:rFonts w:asciiTheme="minorHAnsi" w:hAnsiTheme="minorHAnsi" w:cstheme="minorHAnsi"/>
        </w:rPr>
      </w:pPr>
    </w:p>
    <w:p w14:paraId="7F381638" w14:textId="77777777" w:rsidR="00E66541" w:rsidRPr="008503BB" w:rsidRDefault="00E66541" w:rsidP="00996057">
      <w:pPr>
        <w:pStyle w:val="Newparagraph"/>
        <w:spacing w:line="360" w:lineRule="auto"/>
        <w:ind w:firstLine="0"/>
        <w:rPr>
          <w:rFonts w:asciiTheme="minorHAnsi" w:hAnsiTheme="minorHAnsi" w:cstheme="minorHAnsi"/>
        </w:rPr>
      </w:pPr>
    </w:p>
    <w:p w14:paraId="50DBCB13" w14:textId="77777777" w:rsidR="00E66541" w:rsidRPr="008503BB" w:rsidRDefault="00E66541" w:rsidP="00996057">
      <w:pPr>
        <w:pStyle w:val="Newparagraph"/>
        <w:spacing w:line="360" w:lineRule="auto"/>
        <w:ind w:firstLine="0"/>
        <w:rPr>
          <w:rFonts w:asciiTheme="minorHAnsi" w:hAnsiTheme="minorHAnsi" w:cstheme="minorHAnsi"/>
        </w:rPr>
      </w:pPr>
    </w:p>
    <w:p w14:paraId="7D63990B" w14:textId="6A5F474B" w:rsidR="00E66541" w:rsidRPr="008503BB" w:rsidRDefault="00E66541" w:rsidP="00996057">
      <w:pPr>
        <w:pStyle w:val="Newparagraph"/>
        <w:spacing w:line="360" w:lineRule="auto"/>
        <w:ind w:firstLine="0"/>
        <w:rPr>
          <w:rFonts w:asciiTheme="minorHAnsi" w:hAnsiTheme="minorHAnsi" w:cstheme="minorHAnsi"/>
        </w:rPr>
      </w:pPr>
    </w:p>
    <w:p w14:paraId="3B7E2484" w14:textId="03A2D606" w:rsidR="00E66541" w:rsidRPr="008503BB" w:rsidRDefault="00E66541" w:rsidP="00996057">
      <w:pPr>
        <w:pStyle w:val="Newparagraph"/>
        <w:spacing w:line="360" w:lineRule="auto"/>
        <w:ind w:firstLine="0"/>
        <w:rPr>
          <w:rFonts w:asciiTheme="minorHAnsi" w:hAnsiTheme="minorHAnsi" w:cstheme="minorHAnsi"/>
        </w:rPr>
      </w:pPr>
    </w:p>
    <w:p w14:paraId="60D2E736" w14:textId="77777777" w:rsidR="0080710B" w:rsidRPr="008503BB" w:rsidRDefault="0080710B" w:rsidP="00B40848">
      <w:pPr>
        <w:pStyle w:val="Newparagraph"/>
        <w:spacing w:line="360" w:lineRule="auto"/>
        <w:ind w:firstLine="0"/>
        <w:jc w:val="both"/>
        <w:rPr>
          <w:rFonts w:asciiTheme="minorHAnsi" w:hAnsiTheme="minorHAnsi" w:cstheme="minorHAnsi"/>
        </w:rPr>
      </w:pPr>
    </w:p>
    <w:p w14:paraId="25DAEA0B" w14:textId="77777777" w:rsidR="0080710B" w:rsidRPr="008503BB" w:rsidRDefault="0080710B" w:rsidP="00B40848">
      <w:pPr>
        <w:pStyle w:val="Newparagraph"/>
        <w:spacing w:line="360" w:lineRule="auto"/>
        <w:ind w:firstLine="0"/>
        <w:jc w:val="both"/>
        <w:rPr>
          <w:rFonts w:asciiTheme="minorHAnsi" w:hAnsiTheme="minorHAnsi" w:cstheme="minorHAnsi"/>
        </w:rPr>
      </w:pPr>
    </w:p>
    <w:p w14:paraId="7E65A02B" w14:textId="7A9DE957" w:rsidR="0080710B" w:rsidRPr="008503BB" w:rsidRDefault="0080710B" w:rsidP="00B40848">
      <w:pPr>
        <w:pStyle w:val="Newparagraph"/>
        <w:spacing w:line="360" w:lineRule="auto"/>
        <w:ind w:firstLine="0"/>
        <w:jc w:val="both"/>
        <w:rPr>
          <w:rFonts w:asciiTheme="minorHAnsi" w:hAnsiTheme="minorHAnsi" w:cstheme="minorHAnsi"/>
        </w:rPr>
      </w:pPr>
    </w:p>
    <w:p w14:paraId="789F80D0" w14:textId="77777777" w:rsidR="0080710B" w:rsidRPr="008503BB" w:rsidRDefault="0080710B" w:rsidP="00B40848">
      <w:pPr>
        <w:pStyle w:val="Newparagraph"/>
        <w:spacing w:line="360" w:lineRule="auto"/>
        <w:ind w:firstLine="0"/>
        <w:jc w:val="both"/>
        <w:rPr>
          <w:rFonts w:asciiTheme="minorHAnsi" w:hAnsiTheme="minorHAnsi" w:cstheme="minorHAnsi"/>
        </w:rPr>
      </w:pPr>
    </w:p>
    <w:p w14:paraId="7EAF7765" w14:textId="77777777" w:rsidR="0080710B" w:rsidRPr="008503BB" w:rsidRDefault="0080710B" w:rsidP="00B40848">
      <w:pPr>
        <w:pStyle w:val="Newparagraph"/>
        <w:spacing w:line="360" w:lineRule="auto"/>
        <w:ind w:firstLine="0"/>
        <w:jc w:val="both"/>
        <w:rPr>
          <w:rFonts w:asciiTheme="minorHAnsi" w:hAnsiTheme="minorHAnsi" w:cstheme="minorHAnsi"/>
        </w:rPr>
      </w:pPr>
    </w:p>
    <w:p w14:paraId="6A0DAECD" w14:textId="77777777" w:rsidR="0080710B" w:rsidRPr="008503BB" w:rsidRDefault="0080710B" w:rsidP="00B40848">
      <w:pPr>
        <w:pStyle w:val="Newparagraph"/>
        <w:spacing w:line="360" w:lineRule="auto"/>
        <w:ind w:firstLine="0"/>
        <w:jc w:val="both"/>
        <w:rPr>
          <w:rFonts w:asciiTheme="minorHAnsi" w:hAnsiTheme="minorHAnsi" w:cstheme="minorHAnsi"/>
        </w:rPr>
      </w:pPr>
    </w:p>
    <w:p w14:paraId="23398650" w14:textId="7F8A99DF" w:rsidR="0080710B" w:rsidRPr="008503BB" w:rsidRDefault="0080710B" w:rsidP="00B40848">
      <w:pPr>
        <w:pStyle w:val="Newparagraph"/>
        <w:spacing w:line="360" w:lineRule="auto"/>
        <w:ind w:firstLine="0"/>
        <w:jc w:val="both"/>
        <w:rPr>
          <w:rFonts w:asciiTheme="minorHAnsi" w:hAnsiTheme="minorHAnsi" w:cstheme="minorHAnsi"/>
        </w:rPr>
      </w:pPr>
    </w:p>
    <w:p w14:paraId="0FF9380F" w14:textId="77777777" w:rsidR="0080710B" w:rsidRPr="008503BB" w:rsidRDefault="0080710B" w:rsidP="00B40848">
      <w:pPr>
        <w:pStyle w:val="Newparagraph"/>
        <w:spacing w:line="360" w:lineRule="auto"/>
        <w:ind w:firstLine="0"/>
        <w:jc w:val="both"/>
        <w:rPr>
          <w:rFonts w:asciiTheme="minorHAnsi" w:hAnsiTheme="minorHAnsi" w:cstheme="minorHAnsi"/>
        </w:rPr>
      </w:pPr>
    </w:p>
    <w:p w14:paraId="7A276567" w14:textId="4B3FA431" w:rsidR="0080710B" w:rsidRPr="008503BB" w:rsidRDefault="0080710B" w:rsidP="00B40848">
      <w:pPr>
        <w:pStyle w:val="Newparagraph"/>
        <w:spacing w:line="360" w:lineRule="auto"/>
        <w:ind w:firstLine="0"/>
        <w:jc w:val="both"/>
        <w:rPr>
          <w:rFonts w:asciiTheme="minorHAnsi" w:hAnsiTheme="minorHAnsi" w:cstheme="minorHAnsi"/>
        </w:rPr>
      </w:pPr>
    </w:p>
    <w:p w14:paraId="0181DBC9" w14:textId="66E85590" w:rsidR="00B40848" w:rsidRPr="008503BB" w:rsidRDefault="00B40848" w:rsidP="00B40848">
      <w:pPr>
        <w:pStyle w:val="Newparagraph"/>
        <w:spacing w:line="360" w:lineRule="auto"/>
        <w:ind w:firstLine="0"/>
        <w:jc w:val="both"/>
        <w:rPr>
          <w:rFonts w:asciiTheme="minorHAnsi" w:hAnsiTheme="minorHAnsi" w:cstheme="minorHAnsi"/>
        </w:rPr>
      </w:pPr>
      <w:r w:rsidRPr="008503BB">
        <w:rPr>
          <w:rFonts w:asciiTheme="minorHAnsi" w:hAnsiTheme="minorHAnsi" w:cstheme="minorHAnsi"/>
          <w:noProof/>
          <w14:ligatures w14:val="standardContextual"/>
        </w:rPr>
        <w:drawing>
          <wp:inline distT="0" distB="0" distL="0" distR="0" wp14:anchorId="168D9A4E" wp14:editId="516562EC">
            <wp:extent cx="2743200" cy="2194560"/>
            <wp:effectExtent l="0" t="0" r="0" b="0"/>
            <wp:docPr id="514433742" name="Picture 514433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527421" name="Picture 1780527421"/>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2743200" cy="2194560"/>
                    </a:xfrm>
                    <a:prstGeom prst="rect">
                      <a:avLst/>
                    </a:prstGeom>
                  </pic:spPr>
                </pic:pic>
              </a:graphicData>
            </a:graphic>
          </wp:inline>
        </w:drawing>
      </w:r>
      <w:r w:rsidRPr="008503BB">
        <w:rPr>
          <w:rFonts w:asciiTheme="minorHAnsi" w:hAnsiTheme="minorHAnsi" w:cstheme="minorHAnsi"/>
        </w:rPr>
        <w:t xml:space="preserve">    </w:t>
      </w:r>
      <w:r w:rsidRPr="008503BB">
        <w:rPr>
          <w:rFonts w:asciiTheme="minorHAnsi" w:hAnsiTheme="minorHAnsi" w:cstheme="minorHAnsi"/>
          <w:noProof/>
          <w14:ligatures w14:val="standardContextual"/>
        </w:rPr>
        <w:drawing>
          <wp:inline distT="0" distB="0" distL="0" distR="0" wp14:anchorId="3990E79A" wp14:editId="0711E00E">
            <wp:extent cx="2743200" cy="2194560"/>
            <wp:effectExtent l="0" t="0" r="0" b="0"/>
            <wp:docPr id="1931776511" name="Picture 1931776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285999" name="Picture 454285999"/>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2743200" cy="2194560"/>
                    </a:xfrm>
                    <a:prstGeom prst="rect">
                      <a:avLst/>
                    </a:prstGeom>
                  </pic:spPr>
                </pic:pic>
              </a:graphicData>
            </a:graphic>
          </wp:inline>
        </w:drawing>
      </w:r>
    </w:p>
    <w:p w14:paraId="6DD94E3C" w14:textId="77777777" w:rsidR="00B40848" w:rsidRPr="008503BB" w:rsidRDefault="00B40848" w:rsidP="00B40848">
      <w:pPr>
        <w:pStyle w:val="Newparagraph"/>
        <w:spacing w:line="360" w:lineRule="auto"/>
        <w:ind w:firstLine="0"/>
        <w:jc w:val="both"/>
        <w:rPr>
          <w:rFonts w:asciiTheme="minorHAnsi" w:hAnsiTheme="minorHAnsi" w:cstheme="minorHAnsi"/>
        </w:rPr>
      </w:pPr>
      <w:r w:rsidRPr="008503BB">
        <w:rPr>
          <w:rFonts w:asciiTheme="minorHAnsi" w:hAnsiTheme="minorHAnsi" w:cstheme="minorHAnsi"/>
          <w:noProof/>
          <w14:ligatures w14:val="standardContextual"/>
        </w:rPr>
        <w:drawing>
          <wp:inline distT="0" distB="0" distL="0" distR="0" wp14:anchorId="53CD3C25" wp14:editId="03894717">
            <wp:extent cx="2743200" cy="2194560"/>
            <wp:effectExtent l="0" t="0" r="0" b="0"/>
            <wp:docPr id="1078921794" name="Picture 1078921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09363" name="Picture 50809363"/>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2743200" cy="2194560"/>
                    </a:xfrm>
                    <a:prstGeom prst="rect">
                      <a:avLst/>
                    </a:prstGeom>
                  </pic:spPr>
                </pic:pic>
              </a:graphicData>
            </a:graphic>
          </wp:inline>
        </w:drawing>
      </w:r>
      <w:r w:rsidRPr="008503BB">
        <w:rPr>
          <w:rFonts w:asciiTheme="minorHAnsi" w:hAnsiTheme="minorHAnsi" w:cstheme="minorHAnsi"/>
        </w:rPr>
        <w:t xml:space="preserve">    </w:t>
      </w:r>
      <w:r w:rsidRPr="008503BB">
        <w:rPr>
          <w:rFonts w:asciiTheme="minorHAnsi" w:hAnsiTheme="minorHAnsi" w:cstheme="minorHAnsi"/>
          <w:noProof/>
          <w14:ligatures w14:val="standardContextual"/>
        </w:rPr>
        <w:drawing>
          <wp:inline distT="0" distB="0" distL="0" distR="0" wp14:anchorId="4478E332" wp14:editId="6CB0C496">
            <wp:extent cx="2743200" cy="2194560"/>
            <wp:effectExtent l="0" t="0" r="0" b="0"/>
            <wp:docPr id="79393304" name="Picture 79393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945011" name="Picture 752945011"/>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2743200" cy="2194560"/>
                    </a:xfrm>
                    <a:prstGeom prst="rect">
                      <a:avLst/>
                    </a:prstGeom>
                  </pic:spPr>
                </pic:pic>
              </a:graphicData>
            </a:graphic>
          </wp:inline>
        </w:drawing>
      </w:r>
      <w:r w:rsidRPr="008503BB">
        <w:rPr>
          <w:rFonts w:asciiTheme="minorHAnsi" w:hAnsiTheme="minorHAnsi" w:cstheme="minorHAnsi"/>
        </w:rPr>
        <w:t xml:space="preserve">    </w:t>
      </w:r>
    </w:p>
    <w:p w14:paraId="449B580C" w14:textId="786B7518" w:rsidR="00B40848" w:rsidRPr="008503BB" w:rsidRDefault="00B40848" w:rsidP="00B40848">
      <w:pPr>
        <w:pStyle w:val="Caption"/>
        <w:jc w:val="both"/>
        <w:rPr>
          <w:rFonts w:cstheme="minorHAnsi"/>
          <w:b w:val="0"/>
          <w:bCs w:val="0"/>
          <w:sz w:val="24"/>
          <w:szCs w:val="24"/>
        </w:rPr>
      </w:pPr>
      <w:r w:rsidRPr="008503BB">
        <w:rPr>
          <w:rFonts w:cstheme="minorHAnsi"/>
          <w:sz w:val="24"/>
          <w:szCs w:val="24"/>
        </w:rPr>
        <w:t>Figure S13</w:t>
      </w:r>
      <w:r w:rsidRPr="008503BB">
        <w:rPr>
          <w:rFonts w:cstheme="minorHAnsi"/>
          <w:b w:val="0"/>
          <w:bCs w:val="0"/>
          <w:sz w:val="24"/>
          <w:szCs w:val="24"/>
        </w:rPr>
        <w:t xml:space="preserve"> SEM particle morphology images for the C sites were captured</w:t>
      </w:r>
      <w:r w:rsidR="00822C42" w:rsidRPr="008503BB">
        <w:rPr>
          <w:rFonts w:cstheme="minorHAnsi"/>
          <w:b w:val="0"/>
          <w:bCs w:val="0"/>
          <w:sz w:val="24"/>
          <w:szCs w:val="24"/>
        </w:rPr>
        <w:t xml:space="preserve"> at </w:t>
      </w:r>
      <w:ins w:id="24" w:author="Karel Von Eschwege" w:date="2024-10-23T17:02:00Z" w16du:dateUtc="2024-10-23T15:02:00Z">
        <w:r w:rsidR="008503BB">
          <w:rPr>
            <w:noProof/>
          </w:rPr>
          <w:drawing>
            <wp:inline distT="0" distB="0" distL="0" distR="0" wp14:anchorId="2490C0A1" wp14:editId="603A95FC">
              <wp:extent cx="116840" cy="116840"/>
              <wp:effectExtent l="0" t="0" r="0" b="0"/>
              <wp:docPr id="798842386" name="Picture 1" descr="magnification, symbol, tools, Magnifier, zoom, interface, plus, symbols, too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review" descr="magnification, symbol, tools, Magnifier, zoom, interface, plus, symbols, tool Icon"/>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ins>
      <w:r w:rsidR="008503BB">
        <w:rPr>
          <w:rFonts w:cstheme="minorHAnsi"/>
          <w:b w:val="0"/>
          <w:bCs w:val="0"/>
          <w:sz w:val="24"/>
          <w:szCs w:val="24"/>
        </w:rPr>
        <w:t xml:space="preserve"> </w:t>
      </w:r>
      <w:r w:rsidRPr="008503BB">
        <w:rPr>
          <w:rFonts w:cstheme="minorHAnsi"/>
          <w:b w:val="0"/>
          <w:bCs w:val="0"/>
          <w:sz w:val="24"/>
          <w:szCs w:val="24"/>
        </w:rPr>
        <w:t>x 37, 500µm scale (</w:t>
      </w:r>
      <w:r w:rsidRPr="008503BB">
        <w:rPr>
          <w:rFonts w:cstheme="minorHAnsi"/>
          <w:b w:val="0"/>
          <w:bCs w:val="0"/>
          <w:i/>
          <w:iCs/>
          <w:sz w:val="24"/>
          <w:szCs w:val="24"/>
        </w:rPr>
        <w:t>top left</w:t>
      </w:r>
      <w:r w:rsidRPr="008503BB">
        <w:rPr>
          <w:rFonts w:cstheme="minorHAnsi"/>
          <w:b w:val="0"/>
          <w:bCs w:val="0"/>
          <w:sz w:val="24"/>
          <w:szCs w:val="24"/>
        </w:rPr>
        <w:t xml:space="preserve">), </w:t>
      </w:r>
      <w:ins w:id="25" w:author="Karel Von Eschwege" w:date="2024-10-23T17:02:00Z" w16du:dateUtc="2024-10-23T15:02:00Z">
        <w:r w:rsidR="008503BB">
          <w:rPr>
            <w:noProof/>
          </w:rPr>
          <w:drawing>
            <wp:inline distT="0" distB="0" distL="0" distR="0" wp14:anchorId="319AFFAA" wp14:editId="224ED807">
              <wp:extent cx="116840" cy="116840"/>
              <wp:effectExtent l="0" t="0" r="0" b="0"/>
              <wp:docPr id="574082882" name="Picture 1" descr="magnification, symbol, tools, Magnifier, zoom, interface, plus, symbols, too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review" descr="magnification, symbol, tools, Magnifier, zoom, interface, plus, symbols, tool Icon"/>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ins>
      <w:r w:rsidR="008503BB">
        <w:rPr>
          <w:rFonts w:cstheme="minorHAnsi"/>
          <w:b w:val="0"/>
          <w:bCs w:val="0"/>
          <w:sz w:val="24"/>
          <w:szCs w:val="24"/>
        </w:rPr>
        <w:t xml:space="preserve"> </w:t>
      </w:r>
      <w:r w:rsidRPr="008503BB">
        <w:rPr>
          <w:rFonts w:cstheme="minorHAnsi"/>
          <w:b w:val="0"/>
          <w:bCs w:val="0"/>
          <w:sz w:val="24"/>
          <w:szCs w:val="24"/>
        </w:rPr>
        <w:t>x 70, 200µm scale (</w:t>
      </w:r>
      <w:r w:rsidRPr="008503BB">
        <w:rPr>
          <w:rFonts w:cstheme="minorHAnsi"/>
          <w:b w:val="0"/>
          <w:bCs w:val="0"/>
          <w:i/>
          <w:iCs/>
          <w:sz w:val="24"/>
          <w:szCs w:val="24"/>
        </w:rPr>
        <w:t>top right</w:t>
      </w:r>
      <w:r w:rsidRPr="008503BB">
        <w:rPr>
          <w:rFonts w:cstheme="minorHAnsi"/>
          <w:b w:val="0"/>
          <w:bCs w:val="0"/>
          <w:sz w:val="24"/>
          <w:szCs w:val="24"/>
        </w:rPr>
        <w:t xml:space="preserve">), </w:t>
      </w:r>
      <w:ins w:id="26" w:author="Karel Von Eschwege" w:date="2024-10-23T17:02:00Z" w16du:dateUtc="2024-10-23T15:02:00Z">
        <w:r w:rsidR="008503BB">
          <w:rPr>
            <w:noProof/>
          </w:rPr>
          <w:drawing>
            <wp:inline distT="0" distB="0" distL="0" distR="0" wp14:anchorId="39FC8311" wp14:editId="273CFE4A">
              <wp:extent cx="116840" cy="116840"/>
              <wp:effectExtent l="0" t="0" r="0" b="0"/>
              <wp:docPr id="1279221789" name="Picture 1" descr="magnification, symbol, tools, Magnifier, zoom, interface, plus, symbols, too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review" descr="magnification, symbol, tools, Magnifier, zoom, interface, plus, symbols, tool Icon"/>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ins>
      <w:r w:rsidR="008503BB">
        <w:rPr>
          <w:rFonts w:cstheme="minorHAnsi"/>
          <w:b w:val="0"/>
          <w:bCs w:val="0"/>
          <w:sz w:val="24"/>
          <w:szCs w:val="24"/>
        </w:rPr>
        <w:t xml:space="preserve"> </w:t>
      </w:r>
      <w:r w:rsidRPr="008503BB">
        <w:rPr>
          <w:rFonts w:cstheme="minorHAnsi"/>
          <w:b w:val="0"/>
          <w:bCs w:val="0"/>
          <w:sz w:val="24"/>
          <w:szCs w:val="24"/>
        </w:rPr>
        <w:t>x 110, 100µm scale (</w:t>
      </w:r>
      <w:r w:rsidRPr="008503BB">
        <w:rPr>
          <w:rFonts w:cstheme="minorHAnsi"/>
          <w:b w:val="0"/>
          <w:bCs w:val="0"/>
          <w:i/>
          <w:iCs/>
          <w:sz w:val="24"/>
          <w:szCs w:val="24"/>
        </w:rPr>
        <w:t>middle left</w:t>
      </w:r>
      <w:r w:rsidRPr="008503BB">
        <w:rPr>
          <w:rFonts w:cstheme="minorHAnsi"/>
          <w:b w:val="0"/>
          <w:bCs w:val="0"/>
          <w:sz w:val="24"/>
          <w:szCs w:val="24"/>
        </w:rPr>
        <w:t xml:space="preserve">) and </w:t>
      </w:r>
      <w:ins w:id="27" w:author="Karel Von Eschwege" w:date="2024-10-23T17:02:00Z" w16du:dateUtc="2024-10-23T15:02:00Z">
        <w:r w:rsidR="008503BB">
          <w:rPr>
            <w:noProof/>
          </w:rPr>
          <w:drawing>
            <wp:inline distT="0" distB="0" distL="0" distR="0" wp14:anchorId="6DAC00A7" wp14:editId="7AA1EE84">
              <wp:extent cx="116840" cy="116840"/>
              <wp:effectExtent l="0" t="0" r="0" b="0"/>
              <wp:docPr id="1543346551" name="Picture 1" descr="magnification, symbol, tools, Magnifier, zoom, interface, plus, symbols, too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review" descr="magnification, symbol, tools, Magnifier, zoom, interface, plus, symbols, tool Icon"/>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ins>
      <w:r w:rsidR="008503BB">
        <w:rPr>
          <w:rFonts w:cstheme="minorHAnsi"/>
          <w:b w:val="0"/>
          <w:bCs w:val="0"/>
          <w:sz w:val="24"/>
          <w:szCs w:val="24"/>
        </w:rPr>
        <w:t xml:space="preserve"> </w:t>
      </w:r>
      <w:r w:rsidRPr="008503BB">
        <w:rPr>
          <w:rFonts w:cstheme="minorHAnsi"/>
          <w:b w:val="0"/>
          <w:bCs w:val="0"/>
          <w:sz w:val="24"/>
          <w:szCs w:val="24"/>
        </w:rPr>
        <w:t>x 160, 100µm scale (</w:t>
      </w:r>
      <w:r w:rsidRPr="008503BB">
        <w:rPr>
          <w:rFonts w:cstheme="minorHAnsi"/>
          <w:b w:val="0"/>
          <w:bCs w:val="0"/>
          <w:i/>
          <w:iCs/>
          <w:sz w:val="24"/>
          <w:szCs w:val="24"/>
        </w:rPr>
        <w:t>bottom right</w:t>
      </w:r>
      <w:r w:rsidRPr="008503BB">
        <w:rPr>
          <w:rFonts w:cstheme="minorHAnsi"/>
          <w:b w:val="0"/>
          <w:bCs w:val="0"/>
          <w:sz w:val="24"/>
          <w:szCs w:val="24"/>
        </w:rPr>
        <w:t>) times. 30.0 probe current (PC), 11.7 – 11.9 mm working distance (WD), 5.0 kV accelerating voltage, were applied to all images.</w:t>
      </w:r>
    </w:p>
    <w:p w14:paraId="01EE6E63" w14:textId="77777777" w:rsidR="00E66541" w:rsidRPr="008503BB" w:rsidRDefault="00E66541" w:rsidP="00996057">
      <w:pPr>
        <w:pStyle w:val="Newparagraph"/>
        <w:spacing w:line="360" w:lineRule="auto"/>
        <w:ind w:firstLine="0"/>
        <w:rPr>
          <w:rFonts w:asciiTheme="minorHAnsi" w:hAnsiTheme="minorHAnsi" w:cstheme="minorHAnsi"/>
          <w:lang w:val="en-US"/>
        </w:rPr>
      </w:pPr>
    </w:p>
    <w:p w14:paraId="25FBF974" w14:textId="77777777" w:rsidR="00E66541" w:rsidRDefault="00E66541" w:rsidP="00996057">
      <w:pPr>
        <w:pStyle w:val="Newparagraph"/>
        <w:spacing w:line="360" w:lineRule="auto"/>
        <w:ind w:firstLine="0"/>
        <w:rPr>
          <w:rFonts w:asciiTheme="minorHAnsi" w:hAnsiTheme="minorHAnsi" w:cstheme="minorHAnsi"/>
        </w:rPr>
      </w:pPr>
    </w:p>
    <w:p w14:paraId="00CB9188" w14:textId="77777777" w:rsidR="000D316D" w:rsidRDefault="000D316D" w:rsidP="00996057">
      <w:pPr>
        <w:pStyle w:val="Newparagraph"/>
        <w:spacing w:line="360" w:lineRule="auto"/>
        <w:ind w:firstLine="0"/>
        <w:rPr>
          <w:rFonts w:asciiTheme="minorHAnsi" w:hAnsiTheme="minorHAnsi" w:cstheme="minorHAnsi"/>
        </w:rPr>
      </w:pPr>
    </w:p>
    <w:p w14:paraId="7640E177" w14:textId="77777777" w:rsidR="000D316D" w:rsidRDefault="000D316D" w:rsidP="00996057">
      <w:pPr>
        <w:pStyle w:val="Newparagraph"/>
        <w:spacing w:line="360" w:lineRule="auto"/>
        <w:ind w:firstLine="0"/>
        <w:rPr>
          <w:rFonts w:asciiTheme="minorHAnsi" w:hAnsiTheme="minorHAnsi" w:cstheme="minorHAnsi"/>
        </w:rPr>
      </w:pPr>
    </w:p>
    <w:p w14:paraId="23F8B0D6" w14:textId="77777777" w:rsidR="000D316D" w:rsidRDefault="000D316D" w:rsidP="00996057">
      <w:pPr>
        <w:pStyle w:val="Newparagraph"/>
        <w:spacing w:line="360" w:lineRule="auto"/>
        <w:ind w:firstLine="0"/>
        <w:rPr>
          <w:rFonts w:asciiTheme="minorHAnsi" w:hAnsiTheme="minorHAnsi" w:cstheme="minorHAnsi"/>
        </w:rPr>
      </w:pPr>
    </w:p>
    <w:p w14:paraId="48615029" w14:textId="77777777" w:rsidR="000D316D" w:rsidRPr="008503BB" w:rsidRDefault="000D316D" w:rsidP="00996057">
      <w:pPr>
        <w:pStyle w:val="Newparagraph"/>
        <w:spacing w:line="360" w:lineRule="auto"/>
        <w:ind w:firstLine="0"/>
        <w:rPr>
          <w:rFonts w:asciiTheme="minorHAnsi" w:hAnsiTheme="minorHAnsi" w:cstheme="minorHAnsi"/>
        </w:rPr>
      </w:pPr>
    </w:p>
    <w:p w14:paraId="1081D70B" w14:textId="2E1A6A1A" w:rsidR="00E66541" w:rsidRPr="008503BB" w:rsidRDefault="00B40848" w:rsidP="00996057">
      <w:pPr>
        <w:pStyle w:val="Newparagraph"/>
        <w:spacing w:line="360" w:lineRule="auto"/>
        <w:ind w:firstLine="0"/>
        <w:rPr>
          <w:rFonts w:asciiTheme="minorHAnsi" w:hAnsiTheme="minorHAnsi" w:cstheme="minorHAnsi"/>
        </w:rPr>
      </w:pPr>
      <w:r w:rsidRPr="008503BB">
        <w:rPr>
          <w:rFonts w:asciiTheme="minorHAnsi" w:hAnsiTheme="minorHAnsi" w:cstheme="minorHAnsi"/>
          <w:noProof/>
        </w:rPr>
        <mc:AlternateContent>
          <mc:Choice Requires="wpg">
            <w:drawing>
              <wp:anchor distT="0" distB="0" distL="114300" distR="114300" simplePos="0" relativeHeight="251737088" behindDoc="0" locked="0" layoutInCell="1" allowOverlap="1" wp14:anchorId="47694EB1" wp14:editId="2A96CB5A">
                <wp:simplePos x="0" y="0"/>
                <wp:positionH relativeFrom="column">
                  <wp:posOffset>57150</wp:posOffset>
                </wp:positionH>
                <wp:positionV relativeFrom="paragraph">
                  <wp:posOffset>257175</wp:posOffset>
                </wp:positionV>
                <wp:extent cx="6102350" cy="2709545"/>
                <wp:effectExtent l="0" t="0" r="0" b="0"/>
                <wp:wrapSquare wrapText="bothSides"/>
                <wp:docPr id="1578884037" name="Group 77"/>
                <wp:cNvGraphicFramePr/>
                <a:graphic xmlns:a="http://schemas.openxmlformats.org/drawingml/2006/main">
                  <a:graphicData uri="http://schemas.microsoft.com/office/word/2010/wordprocessingGroup">
                    <wpg:wgp>
                      <wpg:cNvGrpSpPr/>
                      <wpg:grpSpPr>
                        <a:xfrm>
                          <a:off x="0" y="0"/>
                          <a:ext cx="6102350" cy="2709545"/>
                          <a:chOff x="0" y="0"/>
                          <a:chExt cx="6102350" cy="2709545"/>
                        </a:xfrm>
                      </wpg:grpSpPr>
                      <pic:pic xmlns:pic="http://schemas.openxmlformats.org/drawingml/2006/picture">
                        <pic:nvPicPr>
                          <pic:cNvPr id="2144391783" name="Picture 879571582"/>
                          <pic:cNvPicPr>
                            <a:picLocks noChangeAspect="1"/>
                          </pic:cNvPicPr>
                        </pic:nvPicPr>
                        <pic:blipFill>
                          <a:blip r:embed="rId152">
                            <a:extLst>
                              <a:ext uri="{28A0092B-C50C-407E-A947-70E740481C1C}">
                                <a14:useLocalDpi xmlns:a14="http://schemas.microsoft.com/office/drawing/2010/main" val="0"/>
                              </a:ext>
                            </a:extLst>
                          </a:blip>
                          <a:stretch>
                            <a:fillRect/>
                          </a:stretch>
                        </pic:blipFill>
                        <pic:spPr>
                          <a:xfrm>
                            <a:off x="0" y="0"/>
                            <a:ext cx="6102350" cy="2709545"/>
                          </a:xfrm>
                          <a:prstGeom prst="rect">
                            <a:avLst/>
                          </a:prstGeom>
                        </pic:spPr>
                      </pic:pic>
                      <pic:pic xmlns:pic="http://schemas.openxmlformats.org/drawingml/2006/picture">
                        <pic:nvPicPr>
                          <pic:cNvPr id="2124406016" name="Picture 1"/>
                          <pic:cNvPicPr>
                            <a:picLocks noChangeAspect="1"/>
                          </pic:cNvPicPr>
                        </pic:nvPicPr>
                        <pic:blipFill rotWithShape="1">
                          <a:blip r:embed="rId153" cstate="print">
                            <a:extLst>
                              <a:ext uri="{28A0092B-C50C-407E-A947-70E740481C1C}">
                                <a14:useLocalDpi xmlns:a14="http://schemas.microsoft.com/office/drawing/2010/main" val="0"/>
                              </a:ext>
                            </a:extLst>
                          </a:blip>
                          <a:srcRect l="3997" t="22743" r="22123" b="17126"/>
                          <a:stretch/>
                        </pic:blipFill>
                        <pic:spPr bwMode="auto">
                          <a:xfrm>
                            <a:off x="4308475" y="76200"/>
                            <a:ext cx="1645920" cy="1070610"/>
                          </a:xfrm>
                          <a:prstGeom prst="rect">
                            <a:avLst/>
                          </a:prstGeom>
                          <a:ln>
                            <a:noFill/>
                          </a:ln>
                          <a:extLst>
                            <a:ext uri="{53640926-AAD7-44D8-BBD7-CCE9431645EC}">
                              <a14:shadowObscured xmlns:a14="http://schemas.microsoft.com/office/drawing/2010/main"/>
                            </a:ext>
                          </a:extLst>
                        </pic:spPr>
                      </pic:pic>
                      <wps:wsp>
                        <wps:cNvPr id="1900033727" name="Text Box 2"/>
                        <wps:cNvSpPr txBox="1">
                          <a:spLocks noChangeArrowheads="1"/>
                        </wps:cNvSpPr>
                        <wps:spPr bwMode="auto">
                          <a:xfrm>
                            <a:off x="558800" y="0"/>
                            <a:ext cx="381000" cy="381000"/>
                          </a:xfrm>
                          <a:prstGeom prst="rect">
                            <a:avLst/>
                          </a:prstGeom>
                          <a:noFill/>
                          <a:ln w="9525">
                            <a:noFill/>
                            <a:miter lim="800000"/>
                            <a:headEnd/>
                            <a:tailEnd/>
                          </a:ln>
                        </wps:spPr>
                        <wps:txbx>
                          <w:txbxContent>
                            <w:p w14:paraId="0FEF6A74" w14:textId="77777777" w:rsidR="00B40848" w:rsidRPr="00B241A6" w:rsidRDefault="00B40848" w:rsidP="00B40848">
                              <w:pPr>
                                <w:rPr>
                                  <w:b/>
                                  <w:bCs/>
                                  <w:sz w:val="32"/>
                                  <w:szCs w:val="32"/>
                                </w:rPr>
                              </w:pPr>
                              <w:r>
                                <w:rPr>
                                  <w:b/>
                                  <w:bCs/>
                                  <w:sz w:val="32"/>
                                  <w:szCs w:val="32"/>
                                </w:rPr>
                                <w:t>A</w:t>
                              </w:r>
                            </w:p>
                          </w:txbxContent>
                        </wps:txbx>
                        <wps:bodyPr rot="0" vert="horz" wrap="square" lIns="91440" tIns="45720" rIns="91440" bIns="45720" anchor="t" anchorCtr="0">
                          <a:noAutofit/>
                        </wps:bodyPr>
                      </wps:wsp>
                    </wpg:wgp>
                  </a:graphicData>
                </a:graphic>
              </wp:anchor>
            </w:drawing>
          </mc:Choice>
          <mc:Fallback>
            <w:pict>
              <v:group w14:anchorId="47694EB1" id="Group 77" o:spid="_x0000_s1142" style="position:absolute;margin-left:4.5pt;margin-top:20.25pt;width:480.5pt;height:213.35pt;z-index:251737088" coordsize="61023,27095" o:gfxdata="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">
                <v:shape id="Picture 879571582" o:spid="_x0000_s1143" type="#_x0000_t75" style="position:absolute;width:61023;height:27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">
                  <v:imagedata r:id="rId154" o:title=""/>
                </v:shape>
                <v:shape id="Picture 1" o:spid="_x0000_s1144" type="#_x0000_t75" style="position:absolute;left:43084;top:762;width:16459;height:107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">
                  <v:imagedata r:id="rId155" o:title="" croptop="14905f" cropbottom="11224f" cropleft="2619f" cropright="14499f"/>
                </v:shape>
                <v:shape id="Text Box 2" o:spid="_x0000_s1145" type="#_x0000_t202" style="position:absolute;left:5588;width:3810;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" filled="f" stroked="f">
                  <v:textbox>
                    <w:txbxContent>
                      <w:p w14:paraId="0FEF6A74" w14:textId="77777777" w:rsidR="00B40848" w:rsidRPr="00B241A6" w:rsidRDefault="00B40848" w:rsidP="00B40848">
                        <w:pPr>
                          <w:rPr>
                            <w:b/>
                            <w:bCs/>
                            <w:sz w:val="32"/>
                            <w:szCs w:val="32"/>
                          </w:rPr>
                        </w:pPr>
                        <w:r>
                          <w:rPr>
                            <w:b/>
                            <w:bCs/>
                            <w:sz w:val="32"/>
                            <w:szCs w:val="32"/>
                          </w:rPr>
                          <w:t>A</w:t>
                        </w:r>
                      </w:p>
                    </w:txbxContent>
                  </v:textbox>
                </v:shape>
                <w10:wrap type="square"/>
              </v:group>
            </w:pict>
          </mc:Fallback>
        </mc:AlternateContent>
      </w:r>
    </w:p>
    <w:p w14:paraId="4BA83296" w14:textId="07F8D48A" w:rsidR="00E66541" w:rsidRPr="008503BB" w:rsidRDefault="00B40848" w:rsidP="00996057">
      <w:pPr>
        <w:pStyle w:val="Newparagraph"/>
        <w:spacing w:line="360" w:lineRule="auto"/>
        <w:ind w:firstLine="0"/>
        <w:rPr>
          <w:rFonts w:asciiTheme="minorHAnsi" w:hAnsiTheme="minorHAnsi" w:cstheme="minorHAnsi"/>
        </w:rPr>
      </w:pPr>
      <w:r w:rsidRPr="008503BB">
        <w:rPr>
          <w:rFonts w:asciiTheme="minorHAnsi" w:hAnsiTheme="minorHAnsi" w:cstheme="minorHAnsi"/>
          <w:noProof/>
          <w14:ligatures w14:val="standardContextual"/>
        </w:rPr>
        <mc:AlternateContent>
          <mc:Choice Requires="wpg">
            <w:drawing>
              <wp:anchor distT="0" distB="0" distL="114300" distR="114300" simplePos="0" relativeHeight="251739136" behindDoc="0" locked="0" layoutInCell="1" allowOverlap="1" wp14:anchorId="0DE1517C" wp14:editId="550D455B">
                <wp:simplePos x="0" y="0"/>
                <wp:positionH relativeFrom="column">
                  <wp:posOffset>142875</wp:posOffset>
                </wp:positionH>
                <wp:positionV relativeFrom="paragraph">
                  <wp:posOffset>2969260</wp:posOffset>
                </wp:positionV>
                <wp:extent cx="6070600" cy="2696210"/>
                <wp:effectExtent l="0" t="0" r="6350" b="8890"/>
                <wp:wrapSquare wrapText="bothSides"/>
                <wp:docPr id="547312217" name="Group 78"/>
                <wp:cNvGraphicFramePr/>
                <a:graphic xmlns:a="http://schemas.openxmlformats.org/drawingml/2006/main">
                  <a:graphicData uri="http://schemas.microsoft.com/office/word/2010/wordprocessingGroup">
                    <wpg:wgp>
                      <wpg:cNvGrpSpPr/>
                      <wpg:grpSpPr>
                        <a:xfrm>
                          <a:off x="0" y="0"/>
                          <a:ext cx="6070600" cy="2696210"/>
                          <a:chOff x="0" y="0"/>
                          <a:chExt cx="6070600" cy="2696210"/>
                        </a:xfrm>
                      </wpg:grpSpPr>
                      <pic:pic xmlns:pic="http://schemas.openxmlformats.org/drawingml/2006/picture">
                        <pic:nvPicPr>
                          <pic:cNvPr id="549759006" name="Picture 203729853"/>
                          <pic:cNvPicPr>
                            <a:picLocks noChangeAspect="1"/>
                          </pic:cNvPicPr>
                        </pic:nvPicPr>
                        <pic:blipFill>
                          <a:blip r:embed="rId156">
                            <a:extLst>
                              <a:ext uri="{28A0092B-C50C-407E-A947-70E740481C1C}">
                                <a14:useLocalDpi xmlns:a14="http://schemas.microsoft.com/office/drawing/2010/main" val="0"/>
                              </a:ext>
                            </a:extLst>
                          </a:blip>
                          <a:stretch>
                            <a:fillRect/>
                          </a:stretch>
                        </pic:blipFill>
                        <pic:spPr>
                          <a:xfrm>
                            <a:off x="0" y="0"/>
                            <a:ext cx="6070600" cy="2696210"/>
                          </a:xfrm>
                          <a:prstGeom prst="rect">
                            <a:avLst/>
                          </a:prstGeom>
                        </pic:spPr>
                      </pic:pic>
                      <pic:pic xmlns:pic="http://schemas.openxmlformats.org/drawingml/2006/picture">
                        <pic:nvPicPr>
                          <pic:cNvPr id="235596366" name="Picture 1"/>
                          <pic:cNvPicPr>
                            <a:picLocks noChangeAspect="1"/>
                          </pic:cNvPicPr>
                        </pic:nvPicPr>
                        <pic:blipFill rotWithShape="1">
                          <a:blip r:embed="rId157" cstate="print">
                            <a:extLst>
                              <a:ext uri="{28A0092B-C50C-407E-A947-70E740481C1C}">
                                <a14:useLocalDpi xmlns:a14="http://schemas.microsoft.com/office/drawing/2010/main" val="0"/>
                              </a:ext>
                            </a:extLst>
                          </a:blip>
                          <a:srcRect t="27567" r="40463" b="24018"/>
                          <a:stretch/>
                        </pic:blipFill>
                        <pic:spPr bwMode="auto">
                          <a:xfrm>
                            <a:off x="4267200" y="76200"/>
                            <a:ext cx="1645920" cy="1069975"/>
                          </a:xfrm>
                          <a:prstGeom prst="rect">
                            <a:avLst/>
                          </a:prstGeom>
                          <a:ln>
                            <a:noFill/>
                          </a:ln>
                          <a:extLst>
                            <a:ext uri="{53640926-AAD7-44D8-BBD7-CCE9431645EC}">
                              <a14:shadowObscured xmlns:a14="http://schemas.microsoft.com/office/drawing/2010/main"/>
                            </a:ext>
                          </a:extLst>
                        </pic:spPr>
                      </pic:pic>
                      <wps:wsp>
                        <wps:cNvPr id="1352623600" name="Text Box 2"/>
                        <wps:cNvSpPr txBox="1">
                          <a:spLocks noChangeArrowheads="1"/>
                        </wps:cNvSpPr>
                        <wps:spPr bwMode="auto">
                          <a:xfrm>
                            <a:off x="577850" y="6350"/>
                            <a:ext cx="381000" cy="381000"/>
                          </a:xfrm>
                          <a:prstGeom prst="rect">
                            <a:avLst/>
                          </a:prstGeom>
                          <a:noFill/>
                          <a:ln w="9525">
                            <a:noFill/>
                            <a:miter lim="800000"/>
                            <a:headEnd/>
                            <a:tailEnd/>
                          </a:ln>
                        </wps:spPr>
                        <wps:txbx>
                          <w:txbxContent>
                            <w:p w14:paraId="0FF69E37" w14:textId="77777777" w:rsidR="00B40848" w:rsidRPr="00B241A6" w:rsidRDefault="00B40848" w:rsidP="00B40848">
                              <w:pPr>
                                <w:rPr>
                                  <w:b/>
                                  <w:bCs/>
                                  <w:sz w:val="32"/>
                                  <w:szCs w:val="32"/>
                                </w:rPr>
                              </w:pPr>
                              <w:r>
                                <w:rPr>
                                  <w:b/>
                                  <w:bCs/>
                                  <w:sz w:val="32"/>
                                  <w:szCs w:val="32"/>
                                </w:rPr>
                                <w:t>B</w:t>
                              </w:r>
                            </w:p>
                          </w:txbxContent>
                        </wps:txbx>
                        <wps:bodyPr rot="0" vert="horz" wrap="square" lIns="91440" tIns="45720" rIns="91440" bIns="45720" anchor="t" anchorCtr="0">
                          <a:noAutofit/>
                        </wps:bodyPr>
                      </wps:wsp>
                    </wpg:wgp>
                  </a:graphicData>
                </a:graphic>
              </wp:anchor>
            </w:drawing>
          </mc:Choice>
          <mc:Fallback>
            <w:pict>
              <v:group w14:anchorId="0DE1517C" id="Group 78" o:spid="_x0000_s1146" style="position:absolute;margin-left:11.25pt;margin-top:233.8pt;width:478pt;height:212.3pt;z-index:251739136" coordsize="60706,26962" o:gfxdata="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">
                <v:shape id="Picture 203729853" o:spid="_x0000_s1147" type="#_x0000_t75" style="position:absolute;width:60706;height:269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">
                  <v:imagedata r:id="rId158" o:title=""/>
                </v:shape>
                <v:shape id="Picture 1" o:spid="_x0000_s1148" type="#_x0000_t75" style="position:absolute;left:42672;top:762;width:16459;height:106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">
                  <v:imagedata r:id="rId159" o:title="" croptop="18066f" cropbottom="15740f" cropright="26518f"/>
                </v:shape>
                <v:shape id="Text Box 2" o:spid="_x0000_s1149" type="#_x0000_t202" style="position:absolute;left:5778;top:63;width:3810;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" filled="f" stroked="f">
                  <v:textbox>
                    <w:txbxContent>
                      <w:p w14:paraId="0FF69E37" w14:textId="77777777" w:rsidR="00B40848" w:rsidRPr="00B241A6" w:rsidRDefault="00B40848" w:rsidP="00B40848">
                        <w:pPr>
                          <w:rPr>
                            <w:b/>
                            <w:bCs/>
                            <w:sz w:val="32"/>
                            <w:szCs w:val="32"/>
                          </w:rPr>
                        </w:pPr>
                        <w:r>
                          <w:rPr>
                            <w:b/>
                            <w:bCs/>
                            <w:sz w:val="32"/>
                            <w:szCs w:val="32"/>
                          </w:rPr>
                          <w:t>B</w:t>
                        </w:r>
                      </w:p>
                    </w:txbxContent>
                  </v:textbox>
                </v:shape>
                <w10:wrap type="square"/>
              </v:group>
            </w:pict>
          </mc:Fallback>
        </mc:AlternateContent>
      </w:r>
    </w:p>
    <w:p w14:paraId="163841E0" w14:textId="48F50F07" w:rsidR="00E66541" w:rsidRPr="008503BB" w:rsidRDefault="00E66541" w:rsidP="00996057">
      <w:pPr>
        <w:pStyle w:val="Newparagraph"/>
        <w:spacing w:line="360" w:lineRule="auto"/>
        <w:ind w:firstLine="0"/>
        <w:rPr>
          <w:rFonts w:asciiTheme="minorHAnsi" w:hAnsiTheme="minorHAnsi" w:cstheme="minorHAnsi"/>
        </w:rPr>
      </w:pPr>
    </w:p>
    <w:p w14:paraId="5289D660" w14:textId="77777777" w:rsidR="00E66541" w:rsidRPr="008503BB" w:rsidRDefault="00E66541" w:rsidP="00996057">
      <w:pPr>
        <w:pStyle w:val="Newparagraph"/>
        <w:spacing w:line="360" w:lineRule="auto"/>
        <w:ind w:firstLine="0"/>
        <w:rPr>
          <w:rFonts w:asciiTheme="minorHAnsi" w:hAnsiTheme="minorHAnsi" w:cstheme="minorHAnsi"/>
        </w:rPr>
      </w:pPr>
    </w:p>
    <w:p w14:paraId="3AAD6A55" w14:textId="77777777" w:rsidR="00E66541" w:rsidRPr="008503BB" w:rsidRDefault="00E66541" w:rsidP="00996057">
      <w:pPr>
        <w:pStyle w:val="Newparagraph"/>
        <w:spacing w:line="360" w:lineRule="auto"/>
        <w:ind w:firstLine="0"/>
        <w:rPr>
          <w:rFonts w:asciiTheme="minorHAnsi" w:hAnsiTheme="minorHAnsi" w:cstheme="minorHAnsi"/>
        </w:rPr>
      </w:pPr>
    </w:p>
    <w:p w14:paraId="7005324C" w14:textId="77777777" w:rsidR="00E66541" w:rsidRPr="008503BB" w:rsidRDefault="00E66541" w:rsidP="00996057">
      <w:pPr>
        <w:pStyle w:val="Newparagraph"/>
        <w:spacing w:line="360" w:lineRule="auto"/>
        <w:ind w:firstLine="0"/>
        <w:rPr>
          <w:rFonts w:asciiTheme="minorHAnsi" w:hAnsiTheme="minorHAnsi" w:cstheme="minorHAnsi"/>
        </w:rPr>
      </w:pPr>
    </w:p>
    <w:p w14:paraId="26DB3737" w14:textId="77777777" w:rsidR="00E66541" w:rsidRPr="008503BB" w:rsidRDefault="00E66541" w:rsidP="00996057">
      <w:pPr>
        <w:pStyle w:val="Newparagraph"/>
        <w:spacing w:line="360" w:lineRule="auto"/>
        <w:ind w:firstLine="0"/>
        <w:rPr>
          <w:rFonts w:asciiTheme="minorHAnsi" w:hAnsiTheme="minorHAnsi" w:cstheme="minorHAnsi"/>
        </w:rPr>
      </w:pPr>
    </w:p>
    <w:p w14:paraId="72699CF4" w14:textId="77777777" w:rsidR="00E66541" w:rsidRPr="008503BB" w:rsidRDefault="00E66541" w:rsidP="00996057">
      <w:pPr>
        <w:pStyle w:val="Newparagraph"/>
        <w:spacing w:line="360" w:lineRule="auto"/>
        <w:ind w:firstLine="0"/>
        <w:rPr>
          <w:rFonts w:asciiTheme="minorHAnsi" w:hAnsiTheme="minorHAnsi" w:cstheme="minorHAnsi"/>
        </w:rPr>
      </w:pPr>
    </w:p>
    <w:p w14:paraId="08E2596E" w14:textId="77777777" w:rsidR="00E66541" w:rsidRPr="008503BB" w:rsidRDefault="00E66541" w:rsidP="00996057">
      <w:pPr>
        <w:pStyle w:val="Newparagraph"/>
        <w:spacing w:line="360" w:lineRule="auto"/>
        <w:ind w:firstLine="0"/>
        <w:rPr>
          <w:rFonts w:asciiTheme="minorHAnsi" w:hAnsiTheme="minorHAnsi" w:cstheme="minorHAnsi"/>
        </w:rPr>
      </w:pPr>
    </w:p>
    <w:p w14:paraId="09B997FD" w14:textId="77777777" w:rsidR="00E106C6" w:rsidRPr="008503BB" w:rsidRDefault="00E106C6" w:rsidP="00996057">
      <w:pPr>
        <w:pStyle w:val="Newparagraph"/>
        <w:spacing w:line="360" w:lineRule="auto"/>
        <w:ind w:firstLine="0"/>
        <w:rPr>
          <w:rFonts w:asciiTheme="minorHAnsi" w:hAnsiTheme="minorHAnsi" w:cstheme="minorHAnsi"/>
        </w:rPr>
      </w:pPr>
    </w:p>
    <w:p w14:paraId="4E055666" w14:textId="77777777" w:rsidR="00E106C6" w:rsidRPr="008503BB" w:rsidRDefault="00E106C6" w:rsidP="00996057">
      <w:pPr>
        <w:pStyle w:val="Newparagraph"/>
        <w:spacing w:line="360" w:lineRule="auto"/>
        <w:ind w:firstLine="0"/>
        <w:rPr>
          <w:rFonts w:asciiTheme="minorHAnsi" w:hAnsiTheme="minorHAnsi" w:cstheme="minorHAnsi"/>
        </w:rPr>
      </w:pPr>
    </w:p>
    <w:p w14:paraId="4494C014" w14:textId="1D28B23E" w:rsidR="00E66541" w:rsidRPr="008503BB" w:rsidRDefault="008503BB" w:rsidP="00996057">
      <w:pPr>
        <w:pStyle w:val="Newparagraph"/>
        <w:spacing w:line="360" w:lineRule="auto"/>
        <w:ind w:firstLine="0"/>
        <w:rPr>
          <w:rFonts w:asciiTheme="minorHAnsi" w:hAnsiTheme="minorHAnsi" w:cstheme="minorHAnsi"/>
        </w:rPr>
      </w:pPr>
      <w:r w:rsidRPr="008503BB">
        <w:rPr>
          <w:rFonts w:asciiTheme="minorHAnsi" w:hAnsiTheme="minorHAnsi" w:cstheme="minorHAnsi"/>
          <w:noProof/>
          <w14:ligatures w14:val="standardContextual"/>
        </w:rPr>
        <mc:AlternateContent>
          <mc:Choice Requires="wpg">
            <w:drawing>
              <wp:anchor distT="0" distB="0" distL="114300" distR="114300" simplePos="0" relativeHeight="251741184" behindDoc="0" locked="0" layoutInCell="1" allowOverlap="1" wp14:anchorId="03C38A90" wp14:editId="6AA243B1">
                <wp:simplePos x="0" y="0"/>
                <wp:positionH relativeFrom="column">
                  <wp:posOffset>142875</wp:posOffset>
                </wp:positionH>
                <wp:positionV relativeFrom="paragraph">
                  <wp:posOffset>283210</wp:posOffset>
                </wp:positionV>
                <wp:extent cx="6070600" cy="2695575"/>
                <wp:effectExtent l="0" t="0" r="6350" b="9525"/>
                <wp:wrapSquare wrapText="bothSides"/>
                <wp:docPr id="83497408" name="Group 79"/>
                <wp:cNvGraphicFramePr/>
                <a:graphic xmlns:a="http://schemas.openxmlformats.org/drawingml/2006/main">
                  <a:graphicData uri="http://schemas.microsoft.com/office/word/2010/wordprocessingGroup">
                    <wpg:wgp>
                      <wpg:cNvGrpSpPr/>
                      <wpg:grpSpPr>
                        <a:xfrm>
                          <a:off x="0" y="0"/>
                          <a:ext cx="6070600" cy="2695575"/>
                          <a:chOff x="0" y="0"/>
                          <a:chExt cx="6070600" cy="2695575"/>
                        </a:xfrm>
                      </wpg:grpSpPr>
                      <pic:pic xmlns:pic="http://schemas.openxmlformats.org/drawingml/2006/picture">
                        <pic:nvPicPr>
                          <pic:cNvPr id="1374341653" name="Picture 594588235"/>
                          <pic:cNvPicPr>
                            <a:picLocks noChangeAspect="1"/>
                          </pic:cNvPicPr>
                        </pic:nvPicPr>
                        <pic:blipFill>
                          <a:blip r:embed="rId160">
                            <a:extLst>
                              <a:ext uri="{28A0092B-C50C-407E-A947-70E740481C1C}">
                                <a14:useLocalDpi xmlns:a14="http://schemas.microsoft.com/office/drawing/2010/main" val="0"/>
                              </a:ext>
                            </a:extLst>
                          </a:blip>
                          <a:stretch>
                            <a:fillRect/>
                          </a:stretch>
                        </pic:blipFill>
                        <pic:spPr>
                          <a:xfrm>
                            <a:off x="0" y="0"/>
                            <a:ext cx="6070600" cy="2695575"/>
                          </a:xfrm>
                          <a:prstGeom prst="rect">
                            <a:avLst/>
                          </a:prstGeom>
                        </pic:spPr>
                      </pic:pic>
                      <pic:pic xmlns:pic="http://schemas.openxmlformats.org/drawingml/2006/picture">
                        <pic:nvPicPr>
                          <pic:cNvPr id="1412664820" name="Picture 1"/>
                          <pic:cNvPicPr>
                            <a:picLocks noChangeAspect="1"/>
                          </pic:cNvPicPr>
                        </pic:nvPicPr>
                        <pic:blipFill rotWithShape="1">
                          <a:blip r:embed="rId161" cstate="print">
                            <a:extLst>
                              <a:ext uri="{28A0092B-C50C-407E-A947-70E740481C1C}">
                                <a14:useLocalDpi xmlns:a14="http://schemas.microsoft.com/office/drawing/2010/main" val="0"/>
                              </a:ext>
                            </a:extLst>
                          </a:blip>
                          <a:srcRect b="6629"/>
                          <a:stretch/>
                        </pic:blipFill>
                        <pic:spPr bwMode="auto">
                          <a:xfrm>
                            <a:off x="4267200" y="76200"/>
                            <a:ext cx="1645920" cy="1229360"/>
                          </a:xfrm>
                          <a:prstGeom prst="rect">
                            <a:avLst/>
                          </a:prstGeom>
                          <a:ln>
                            <a:noFill/>
                          </a:ln>
                          <a:extLst>
                            <a:ext uri="{53640926-AAD7-44D8-BBD7-CCE9431645EC}">
                              <a14:shadowObscured xmlns:a14="http://schemas.microsoft.com/office/drawing/2010/main"/>
                            </a:ext>
                          </a:extLst>
                        </pic:spPr>
                      </pic:pic>
                      <wps:wsp>
                        <wps:cNvPr id="1687350733" name="Text Box 2"/>
                        <wps:cNvSpPr txBox="1">
                          <a:spLocks noChangeArrowheads="1"/>
                        </wps:cNvSpPr>
                        <wps:spPr bwMode="auto">
                          <a:xfrm>
                            <a:off x="577850" y="0"/>
                            <a:ext cx="381000" cy="381000"/>
                          </a:xfrm>
                          <a:prstGeom prst="rect">
                            <a:avLst/>
                          </a:prstGeom>
                          <a:noFill/>
                          <a:ln w="9525">
                            <a:noFill/>
                            <a:miter lim="800000"/>
                            <a:headEnd/>
                            <a:tailEnd/>
                          </a:ln>
                        </wps:spPr>
                        <wps:txbx>
                          <w:txbxContent>
                            <w:p w14:paraId="0C18FE21" w14:textId="77777777" w:rsidR="00B40848" w:rsidRPr="00B241A6" w:rsidRDefault="00B40848" w:rsidP="00B40848">
                              <w:pPr>
                                <w:rPr>
                                  <w:b/>
                                  <w:bCs/>
                                  <w:sz w:val="32"/>
                                  <w:szCs w:val="32"/>
                                </w:rPr>
                              </w:pPr>
                              <w:r>
                                <w:rPr>
                                  <w:b/>
                                  <w:bCs/>
                                  <w:sz w:val="32"/>
                                  <w:szCs w:val="32"/>
                                </w:rPr>
                                <w:t>C</w:t>
                              </w:r>
                            </w:p>
                          </w:txbxContent>
                        </wps:txbx>
                        <wps:bodyPr rot="0" vert="horz" wrap="square" lIns="91440" tIns="45720" rIns="91440" bIns="45720" anchor="t" anchorCtr="0">
                          <a:noAutofit/>
                        </wps:bodyPr>
                      </wps:wsp>
                    </wpg:wgp>
                  </a:graphicData>
                </a:graphic>
              </wp:anchor>
            </w:drawing>
          </mc:Choice>
          <mc:Fallback>
            <w:pict>
              <v:group w14:anchorId="03C38A90" id="Group 79" o:spid="_x0000_s1150" style="position:absolute;margin-left:11.25pt;margin-top:22.3pt;width:478pt;height:212.25pt;z-index:251741184" coordsize="60706,26955" o:gfxdata="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">
                <v:shape id="Picture 594588235" o:spid="_x0000_s1151" type="#_x0000_t75" style="position:absolute;width:60706;height:26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">
                  <v:imagedata r:id="rId162" o:title=""/>
                </v:shape>
                <v:shape id="Picture 1" o:spid="_x0000_s1152" type="#_x0000_t75" style="position:absolute;left:42672;top:762;width:16459;height:12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">
                  <v:imagedata r:id="rId163" o:title="" cropbottom="4344f"/>
                </v:shape>
                <v:shape id="Text Box 2" o:spid="_x0000_s1153" type="#_x0000_t202" style="position:absolute;left:5778;width:3810;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" filled="f" stroked="f">
                  <v:textbox>
                    <w:txbxContent>
                      <w:p w14:paraId="0C18FE21" w14:textId="77777777" w:rsidR="00B40848" w:rsidRPr="00B241A6" w:rsidRDefault="00B40848" w:rsidP="00B40848">
                        <w:pPr>
                          <w:rPr>
                            <w:b/>
                            <w:bCs/>
                            <w:sz w:val="32"/>
                            <w:szCs w:val="32"/>
                          </w:rPr>
                        </w:pPr>
                        <w:r>
                          <w:rPr>
                            <w:b/>
                            <w:bCs/>
                            <w:sz w:val="32"/>
                            <w:szCs w:val="32"/>
                          </w:rPr>
                          <w:t>C</w:t>
                        </w:r>
                      </w:p>
                    </w:txbxContent>
                  </v:textbox>
                </v:shape>
                <w10:wrap type="square"/>
              </v:group>
            </w:pict>
          </mc:Fallback>
        </mc:AlternateContent>
      </w:r>
    </w:p>
    <w:p w14:paraId="19752C1D" w14:textId="0CAE7E1C" w:rsidR="00E66541" w:rsidRPr="008503BB" w:rsidRDefault="00822C42" w:rsidP="00996057">
      <w:pPr>
        <w:pStyle w:val="Newparagraph"/>
        <w:spacing w:line="360" w:lineRule="auto"/>
        <w:ind w:firstLine="0"/>
        <w:rPr>
          <w:rFonts w:asciiTheme="minorHAnsi" w:hAnsiTheme="minorHAnsi" w:cstheme="minorHAnsi"/>
        </w:rPr>
      </w:pPr>
      <w:r w:rsidRPr="008503BB">
        <w:rPr>
          <w:rFonts w:asciiTheme="minorHAnsi" w:hAnsiTheme="minorHAnsi" w:cstheme="minorHAnsi"/>
          <w:noProof/>
          <w:lang w:val="en-US" w:eastAsia="en-US"/>
          <w14:ligatures w14:val="standardContextual"/>
        </w:rPr>
        <mc:AlternateContent>
          <mc:Choice Requires="wpg">
            <w:drawing>
              <wp:anchor distT="0" distB="0" distL="114300" distR="114300" simplePos="0" relativeHeight="251743232" behindDoc="0" locked="0" layoutInCell="1" allowOverlap="1" wp14:anchorId="4EF06D54" wp14:editId="7DD188F2">
                <wp:simplePos x="0" y="0"/>
                <wp:positionH relativeFrom="column">
                  <wp:posOffset>19050</wp:posOffset>
                </wp:positionH>
                <wp:positionV relativeFrom="paragraph">
                  <wp:posOffset>2880360</wp:posOffset>
                </wp:positionV>
                <wp:extent cx="6223000" cy="2819400"/>
                <wp:effectExtent l="0" t="0" r="6350" b="0"/>
                <wp:wrapNone/>
                <wp:docPr id="697142470" name="Group 80"/>
                <wp:cNvGraphicFramePr/>
                <a:graphic xmlns:a="http://schemas.openxmlformats.org/drawingml/2006/main">
                  <a:graphicData uri="http://schemas.microsoft.com/office/word/2010/wordprocessingGroup">
                    <wpg:wgp>
                      <wpg:cNvGrpSpPr/>
                      <wpg:grpSpPr>
                        <a:xfrm>
                          <a:off x="0" y="0"/>
                          <a:ext cx="6223000" cy="2819400"/>
                          <a:chOff x="0" y="0"/>
                          <a:chExt cx="6105525" cy="2711450"/>
                        </a:xfrm>
                      </wpg:grpSpPr>
                      <pic:pic xmlns:pic="http://schemas.openxmlformats.org/drawingml/2006/picture">
                        <pic:nvPicPr>
                          <pic:cNvPr id="424025920" name="Picture 1813989911"/>
                          <pic:cNvPicPr>
                            <a:picLocks noChangeAspect="1"/>
                          </pic:cNvPicPr>
                        </pic:nvPicPr>
                        <pic:blipFill>
                          <a:blip r:embed="rId164">
                            <a:extLst>
                              <a:ext uri="{28A0092B-C50C-407E-A947-70E740481C1C}">
                                <a14:useLocalDpi xmlns:a14="http://schemas.microsoft.com/office/drawing/2010/main" val="0"/>
                              </a:ext>
                            </a:extLst>
                          </a:blip>
                          <a:stretch>
                            <a:fillRect/>
                          </a:stretch>
                        </pic:blipFill>
                        <pic:spPr>
                          <a:xfrm>
                            <a:off x="0" y="0"/>
                            <a:ext cx="6105525" cy="2711450"/>
                          </a:xfrm>
                          <a:prstGeom prst="rect">
                            <a:avLst/>
                          </a:prstGeom>
                        </pic:spPr>
                      </pic:pic>
                      <pic:pic xmlns:pic="http://schemas.openxmlformats.org/drawingml/2006/picture">
                        <pic:nvPicPr>
                          <pic:cNvPr id="1404145106" name="Picture 1"/>
                          <pic:cNvPicPr>
                            <a:picLocks noChangeAspect="1"/>
                          </pic:cNvPicPr>
                        </pic:nvPicPr>
                        <pic:blipFill rotWithShape="1">
                          <a:blip r:embed="rId165" cstate="print">
                            <a:extLst>
                              <a:ext uri="{28A0092B-C50C-407E-A947-70E740481C1C}">
                                <a14:useLocalDpi xmlns:a14="http://schemas.microsoft.com/office/drawing/2010/main" val="0"/>
                              </a:ext>
                            </a:extLst>
                          </a:blip>
                          <a:srcRect l="41896" t="-172" r="13840" b="61239"/>
                          <a:stretch/>
                        </pic:blipFill>
                        <pic:spPr bwMode="auto">
                          <a:xfrm>
                            <a:off x="4302304" y="63500"/>
                            <a:ext cx="1645920" cy="1157605"/>
                          </a:xfrm>
                          <a:prstGeom prst="rect">
                            <a:avLst/>
                          </a:prstGeom>
                          <a:ln>
                            <a:noFill/>
                          </a:ln>
                          <a:extLst>
                            <a:ext uri="{53640926-AAD7-44D8-BBD7-CCE9431645EC}">
                              <a14:shadowObscured xmlns:a14="http://schemas.microsoft.com/office/drawing/2010/main"/>
                            </a:ext>
                          </a:extLst>
                        </pic:spPr>
                      </pic:pic>
                      <wps:wsp>
                        <wps:cNvPr id="1328078606" name="Text Box 2"/>
                        <wps:cNvSpPr txBox="1">
                          <a:spLocks noChangeArrowheads="1"/>
                        </wps:cNvSpPr>
                        <wps:spPr bwMode="auto">
                          <a:xfrm>
                            <a:off x="571500" y="50800"/>
                            <a:ext cx="381000" cy="381000"/>
                          </a:xfrm>
                          <a:prstGeom prst="rect">
                            <a:avLst/>
                          </a:prstGeom>
                          <a:noFill/>
                          <a:ln w="9525">
                            <a:noFill/>
                            <a:miter lim="800000"/>
                            <a:headEnd/>
                            <a:tailEnd/>
                          </a:ln>
                        </wps:spPr>
                        <wps:txbx>
                          <w:txbxContent>
                            <w:p w14:paraId="573520DA" w14:textId="77777777" w:rsidR="00822C42" w:rsidRPr="00B241A6" w:rsidRDefault="00822C42" w:rsidP="00822C42">
                              <w:pPr>
                                <w:rPr>
                                  <w:b/>
                                  <w:bCs/>
                                  <w:sz w:val="32"/>
                                  <w:szCs w:val="32"/>
                                </w:rPr>
                              </w:pPr>
                              <w:r>
                                <w:rPr>
                                  <w:b/>
                                  <w:bCs/>
                                  <w:sz w:val="32"/>
                                  <w:szCs w:val="32"/>
                                </w:rPr>
                                <w:t>D</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EF06D54" id="Group 80" o:spid="_x0000_s1154" style="position:absolute;margin-left:1.5pt;margin-top:226.8pt;width:490pt;height:222pt;z-index:251743232;mso-width-relative:margin;mso-height-relative:margin" coordsize="61055,27114" o:gfxdata="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">
                <v:shape id="Picture 1813989911" o:spid="_x0000_s1155" type="#_x0000_t75" style="position:absolute;width:61055;height:27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">
                  <v:imagedata r:id="rId166" o:title=""/>
                </v:shape>
                <v:shape id="Picture 1" o:spid="_x0000_s1156" type="#_x0000_t75" style="position:absolute;left:43023;top:635;width:16459;height:115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">
                  <v:imagedata r:id="rId167" o:title="" croptop="-113f" cropbottom="40134f" cropleft="27457f" cropright="9070f"/>
                </v:shape>
                <v:shape id="Text Box 2" o:spid="_x0000_s1157" type="#_x0000_t202" style="position:absolute;left:5715;top:508;width:3810;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" filled="f" stroked="f">
                  <v:textbox>
                    <w:txbxContent>
                      <w:p w14:paraId="573520DA" w14:textId="77777777" w:rsidR="00822C42" w:rsidRPr="00B241A6" w:rsidRDefault="00822C42" w:rsidP="00822C42">
                        <w:pPr>
                          <w:rPr>
                            <w:b/>
                            <w:bCs/>
                            <w:sz w:val="32"/>
                            <w:szCs w:val="32"/>
                          </w:rPr>
                        </w:pPr>
                        <w:r>
                          <w:rPr>
                            <w:b/>
                            <w:bCs/>
                            <w:sz w:val="32"/>
                            <w:szCs w:val="32"/>
                          </w:rPr>
                          <w:t>D</w:t>
                        </w:r>
                      </w:p>
                    </w:txbxContent>
                  </v:textbox>
                </v:shape>
              </v:group>
            </w:pict>
          </mc:Fallback>
        </mc:AlternateContent>
      </w:r>
    </w:p>
    <w:p w14:paraId="4E75FF3D" w14:textId="77777777" w:rsidR="00E66541" w:rsidRPr="008503BB" w:rsidRDefault="00E66541" w:rsidP="00996057">
      <w:pPr>
        <w:pStyle w:val="Newparagraph"/>
        <w:spacing w:line="360" w:lineRule="auto"/>
        <w:ind w:firstLine="0"/>
        <w:rPr>
          <w:rFonts w:asciiTheme="minorHAnsi" w:hAnsiTheme="minorHAnsi" w:cstheme="minorHAnsi"/>
        </w:rPr>
      </w:pPr>
    </w:p>
    <w:p w14:paraId="2FA90309" w14:textId="77777777" w:rsidR="00E66541" w:rsidRPr="008503BB" w:rsidRDefault="00E66541" w:rsidP="00996057">
      <w:pPr>
        <w:pStyle w:val="Newparagraph"/>
        <w:spacing w:line="360" w:lineRule="auto"/>
        <w:ind w:firstLine="0"/>
        <w:rPr>
          <w:rFonts w:asciiTheme="minorHAnsi" w:hAnsiTheme="minorHAnsi" w:cstheme="minorHAnsi"/>
        </w:rPr>
      </w:pPr>
    </w:p>
    <w:p w14:paraId="76CD92D9" w14:textId="77777777" w:rsidR="00E66541" w:rsidRPr="008503BB" w:rsidRDefault="00E66541" w:rsidP="00996057">
      <w:pPr>
        <w:pStyle w:val="Newparagraph"/>
        <w:spacing w:line="360" w:lineRule="auto"/>
        <w:ind w:firstLine="0"/>
        <w:rPr>
          <w:rFonts w:asciiTheme="minorHAnsi" w:hAnsiTheme="minorHAnsi" w:cstheme="minorHAnsi"/>
        </w:rPr>
      </w:pPr>
    </w:p>
    <w:p w14:paraId="32E99E97" w14:textId="77777777" w:rsidR="00E66541" w:rsidRPr="008503BB" w:rsidRDefault="00E66541" w:rsidP="00996057">
      <w:pPr>
        <w:pStyle w:val="Newparagraph"/>
        <w:spacing w:line="360" w:lineRule="auto"/>
        <w:ind w:firstLine="0"/>
        <w:rPr>
          <w:rFonts w:asciiTheme="minorHAnsi" w:hAnsiTheme="minorHAnsi" w:cstheme="minorHAnsi"/>
        </w:rPr>
      </w:pPr>
    </w:p>
    <w:p w14:paraId="0C7129EC" w14:textId="77777777" w:rsidR="00E66541" w:rsidRPr="008503BB" w:rsidRDefault="00E66541" w:rsidP="00996057">
      <w:pPr>
        <w:pStyle w:val="Newparagraph"/>
        <w:spacing w:line="360" w:lineRule="auto"/>
        <w:ind w:firstLine="0"/>
        <w:rPr>
          <w:rFonts w:asciiTheme="minorHAnsi" w:hAnsiTheme="minorHAnsi" w:cstheme="minorHAnsi"/>
        </w:rPr>
      </w:pPr>
    </w:p>
    <w:p w14:paraId="06461AC0" w14:textId="77777777" w:rsidR="00E66541" w:rsidRPr="008503BB" w:rsidRDefault="00E66541" w:rsidP="00996057">
      <w:pPr>
        <w:pStyle w:val="Newparagraph"/>
        <w:spacing w:line="360" w:lineRule="auto"/>
        <w:ind w:firstLine="0"/>
        <w:rPr>
          <w:rFonts w:asciiTheme="minorHAnsi" w:hAnsiTheme="minorHAnsi" w:cstheme="minorHAnsi"/>
        </w:rPr>
      </w:pPr>
    </w:p>
    <w:p w14:paraId="32E07E32" w14:textId="77777777" w:rsidR="00E66541" w:rsidRPr="008503BB" w:rsidRDefault="00E66541" w:rsidP="00996057">
      <w:pPr>
        <w:pStyle w:val="Newparagraph"/>
        <w:spacing w:line="360" w:lineRule="auto"/>
        <w:ind w:firstLine="0"/>
        <w:rPr>
          <w:rFonts w:asciiTheme="minorHAnsi" w:hAnsiTheme="minorHAnsi" w:cstheme="minorHAnsi"/>
        </w:rPr>
      </w:pPr>
    </w:p>
    <w:p w14:paraId="259C3720" w14:textId="77777777" w:rsidR="00E66541" w:rsidRPr="008503BB" w:rsidRDefault="00E66541" w:rsidP="00996057">
      <w:pPr>
        <w:pStyle w:val="Newparagraph"/>
        <w:spacing w:line="360" w:lineRule="auto"/>
        <w:ind w:firstLine="0"/>
        <w:rPr>
          <w:rFonts w:asciiTheme="minorHAnsi" w:hAnsiTheme="minorHAnsi" w:cstheme="minorHAnsi"/>
        </w:rPr>
      </w:pPr>
    </w:p>
    <w:p w14:paraId="734AD248" w14:textId="77777777" w:rsidR="00E66541" w:rsidRPr="008503BB" w:rsidRDefault="00E66541" w:rsidP="00996057">
      <w:pPr>
        <w:pStyle w:val="Newparagraph"/>
        <w:spacing w:line="360" w:lineRule="auto"/>
        <w:ind w:firstLine="0"/>
        <w:rPr>
          <w:rFonts w:asciiTheme="minorHAnsi" w:hAnsiTheme="minorHAnsi" w:cstheme="minorHAnsi"/>
        </w:rPr>
      </w:pPr>
    </w:p>
    <w:p w14:paraId="685383E5" w14:textId="77777777" w:rsidR="00E66541" w:rsidRPr="008503BB" w:rsidRDefault="00E66541" w:rsidP="00996057">
      <w:pPr>
        <w:pStyle w:val="Newparagraph"/>
        <w:spacing w:line="360" w:lineRule="auto"/>
        <w:ind w:firstLine="0"/>
        <w:rPr>
          <w:rFonts w:asciiTheme="minorHAnsi" w:hAnsiTheme="minorHAnsi" w:cstheme="minorHAnsi"/>
        </w:rPr>
      </w:pPr>
    </w:p>
    <w:p w14:paraId="2F4806D1" w14:textId="77777777" w:rsidR="00E66541" w:rsidRPr="008503BB" w:rsidRDefault="00E66541" w:rsidP="00996057">
      <w:pPr>
        <w:pStyle w:val="Newparagraph"/>
        <w:spacing w:line="360" w:lineRule="auto"/>
        <w:ind w:firstLine="0"/>
        <w:rPr>
          <w:rFonts w:asciiTheme="minorHAnsi" w:hAnsiTheme="minorHAnsi" w:cstheme="minorHAnsi"/>
        </w:rPr>
      </w:pPr>
    </w:p>
    <w:p w14:paraId="4EAF4495" w14:textId="19244871" w:rsidR="00E66541" w:rsidRPr="008503BB" w:rsidRDefault="000D316D" w:rsidP="00996057">
      <w:pPr>
        <w:pStyle w:val="Newparagraph"/>
        <w:spacing w:line="360" w:lineRule="auto"/>
        <w:ind w:firstLine="0"/>
        <w:rPr>
          <w:rFonts w:asciiTheme="minorHAnsi" w:hAnsiTheme="minorHAnsi" w:cstheme="minorHAnsi"/>
        </w:rPr>
      </w:pPr>
      <w:r w:rsidRPr="000D316D">
        <w:rPr>
          <w:rFonts w:asciiTheme="minorHAnsi" w:hAnsiTheme="minorHAnsi" w:cstheme="minorHAnsi"/>
          <w:b/>
          <w:bCs/>
        </w:rPr>
        <w:t>Figure S14</w:t>
      </w:r>
      <w:r w:rsidRPr="000D316D">
        <w:rPr>
          <w:rFonts w:asciiTheme="minorHAnsi" w:hAnsiTheme="minorHAnsi" w:cstheme="minorHAnsi"/>
        </w:rPr>
        <w:t xml:space="preserve"> SEM-EDS elemental composition illustrations for particles observed in SEM analysis at the C site, Kimberley.</w:t>
      </w:r>
    </w:p>
    <w:p w14:paraId="3FEDAA5B" w14:textId="77777777" w:rsidR="0042695E" w:rsidRPr="008503BB" w:rsidRDefault="0042695E" w:rsidP="00996057">
      <w:pPr>
        <w:pStyle w:val="Newparagraph"/>
        <w:spacing w:line="360" w:lineRule="auto"/>
        <w:ind w:firstLine="0"/>
        <w:rPr>
          <w:rFonts w:asciiTheme="minorHAnsi" w:hAnsiTheme="minorHAnsi" w:cstheme="minorHAnsi"/>
        </w:rPr>
      </w:pPr>
    </w:p>
    <w:p w14:paraId="01692207" w14:textId="77777777" w:rsidR="0042695E" w:rsidRPr="008503BB" w:rsidRDefault="0042695E" w:rsidP="00996057">
      <w:pPr>
        <w:pStyle w:val="Newparagraph"/>
        <w:spacing w:line="360" w:lineRule="auto"/>
        <w:ind w:firstLine="0"/>
        <w:rPr>
          <w:rFonts w:asciiTheme="minorHAnsi" w:hAnsiTheme="minorHAnsi" w:cstheme="minorHAnsi"/>
        </w:rPr>
      </w:pPr>
    </w:p>
    <w:p w14:paraId="0E4984FD" w14:textId="77777777" w:rsidR="0042695E" w:rsidRPr="008503BB" w:rsidRDefault="0042695E" w:rsidP="00996057">
      <w:pPr>
        <w:pStyle w:val="Newparagraph"/>
        <w:spacing w:line="360" w:lineRule="auto"/>
        <w:ind w:firstLine="0"/>
        <w:rPr>
          <w:rFonts w:asciiTheme="minorHAnsi" w:hAnsiTheme="minorHAnsi" w:cstheme="minorHAnsi"/>
        </w:rPr>
      </w:pPr>
    </w:p>
    <w:p w14:paraId="7A9A4D64" w14:textId="77777777" w:rsidR="0042695E" w:rsidRPr="008503BB" w:rsidRDefault="0042695E" w:rsidP="00996057">
      <w:pPr>
        <w:pStyle w:val="Newparagraph"/>
        <w:spacing w:line="360" w:lineRule="auto"/>
        <w:ind w:firstLine="0"/>
        <w:rPr>
          <w:rFonts w:asciiTheme="minorHAnsi" w:hAnsiTheme="minorHAnsi" w:cstheme="minorHAnsi"/>
        </w:rPr>
      </w:pPr>
    </w:p>
    <w:p w14:paraId="3C8AF5F7" w14:textId="77777777" w:rsidR="0042695E" w:rsidRPr="008503BB" w:rsidRDefault="0042695E" w:rsidP="00996057">
      <w:pPr>
        <w:pStyle w:val="Newparagraph"/>
        <w:spacing w:line="360" w:lineRule="auto"/>
        <w:ind w:firstLine="0"/>
        <w:rPr>
          <w:rFonts w:asciiTheme="minorHAnsi" w:hAnsiTheme="minorHAnsi" w:cstheme="minorHAnsi"/>
        </w:rPr>
      </w:pPr>
    </w:p>
    <w:p w14:paraId="4C294E4F" w14:textId="77777777" w:rsidR="0042695E" w:rsidRPr="008503BB" w:rsidRDefault="0042695E" w:rsidP="00996057">
      <w:pPr>
        <w:pStyle w:val="Newparagraph"/>
        <w:spacing w:line="360" w:lineRule="auto"/>
        <w:ind w:firstLine="0"/>
        <w:rPr>
          <w:rFonts w:asciiTheme="minorHAnsi" w:hAnsiTheme="minorHAnsi" w:cstheme="minorHAnsi"/>
        </w:rPr>
      </w:pPr>
    </w:p>
    <w:p w14:paraId="336594CB" w14:textId="77777777" w:rsidR="0042695E" w:rsidRPr="008503BB" w:rsidRDefault="0042695E" w:rsidP="00996057">
      <w:pPr>
        <w:pStyle w:val="Newparagraph"/>
        <w:spacing w:line="360" w:lineRule="auto"/>
        <w:ind w:firstLine="0"/>
        <w:rPr>
          <w:rFonts w:asciiTheme="minorHAnsi" w:hAnsiTheme="minorHAnsi" w:cstheme="minorHAnsi"/>
        </w:rPr>
      </w:pPr>
    </w:p>
    <w:p w14:paraId="63C5283A" w14:textId="77777777" w:rsidR="00822C42" w:rsidRPr="008503BB" w:rsidRDefault="00822C42" w:rsidP="00822C42">
      <w:pPr>
        <w:pStyle w:val="Newparagraph"/>
        <w:spacing w:line="360" w:lineRule="auto"/>
        <w:ind w:firstLine="0"/>
        <w:jc w:val="both"/>
        <w:rPr>
          <w:rFonts w:asciiTheme="minorHAnsi" w:hAnsiTheme="minorHAnsi" w:cstheme="minorHAnsi"/>
        </w:rPr>
      </w:pPr>
      <w:r w:rsidRPr="008503BB">
        <w:rPr>
          <w:rFonts w:asciiTheme="minorHAnsi" w:hAnsiTheme="minorHAnsi" w:cstheme="minorHAnsi"/>
          <w:noProof/>
          <w14:ligatures w14:val="standardContextual"/>
        </w:rPr>
        <w:drawing>
          <wp:inline distT="0" distB="0" distL="0" distR="0" wp14:anchorId="76AC38BD" wp14:editId="4809AFF5">
            <wp:extent cx="2743200" cy="2194560"/>
            <wp:effectExtent l="0" t="0" r="0" b="0"/>
            <wp:docPr id="1412966751" name="Picture 1412966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524116" name="Picture 2132524116"/>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743200" cy="2194560"/>
                    </a:xfrm>
                    <a:prstGeom prst="rect">
                      <a:avLst/>
                    </a:prstGeom>
                  </pic:spPr>
                </pic:pic>
              </a:graphicData>
            </a:graphic>
          </wp:inline>
        </w:drawing>
      </w:r>
      <w:r w:rsidRPr="008503BB">
        <w:rPr>
          <w:rFonts w:asciiTheme="minorHAnsi" w:hAnsiTheme="minorHAnsi" w:cstheme="minorHAnsi"/>
        </w:rPr>
        <w:t xml:space="preserve">    </w:t>
      </w:r>
      <w:r w:rsidRPr="008503BB">
        <w:rPr>
          <w:rFonts w:asciiTheme="minorHAnsi" w:hAnsiTheme="minorHAnsi" w:cstheme="minorHAnsi"/>
          <w:noProof/>
          <w14:ligatures w14:val="standardContextual"/>
        </w:rPr>
        <w:drawing>
          <wp:inline distT="0" distB="0" distL="0" distR="0" wp14:anchorId="36B0293D" wp14:editId="1F2ADDD5">
            <wp:extent cx="2743200" cy="2194560"/>
            <wp:effectExtent l="0" t="0" r="0" b="0"/>
            <wp:docPr id="1364077029" name="Picture 1364077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628665" name="Picture 1788628665"/>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2743200" cy="2194560"/>
                    </a:xfrm>
                    <a:prstGeom prst="rect">
                      <a:avLst/>
                    </a:prstGeom>
                  </pic:spPr>
                </pic:pic>
              </a:graphicData>
            </a:graphic>
          </wp:inline>
        </w:drawing>
      </w:r>
    </w:p>
    <w:p w14:paraId="1DA51DED" w14:textId="77777777" w:rsidR="00822C42" w:rsidRPr="008503BB" w:rsidRDefault="00822C42" w:rsidP="00822C42">
      <w:pPr>
        <w:pStyle w:val="Newparagraph"/>
        <w:keepNext/>
        <w:spacing w:line="360" w:lineRule="auto"/>
        <w:ind w:firstLine="0"/>
        <w:jc w:val="both"/>
        <w:rPr>
          <w:rFonts w:asciiTheme="minorHAnsi" w:hAnsiTheme="minorHAnsi" w:cstheme="minorHAnsi"/>
        </w:rPr>
      </w:pPr>
      <w:r w:rsidRPr="008503BB">
        <w:rPr>
          <w:rFonts w:asciiTheme="minorHAnsi" w:hAnsiTheme="minorHAnsi" w:cstheme="minorHAnsi"/>
          <w:noProof/>
          <w14:ligatures w14:val="standardContextual"/>
        </w:rPr>
        <w:drawing>
          <wp:inline distT="0" distB="0" distL="0" distR="0" wp14:anchorId="4A8CF198" wp14:editId="1C1D3D6C">
            <wp:extent cx="2743200" cy="2194560"/>
            <wp:effectExtent l="0" t="0" r="0" b="0"/>
            <wp:docPr id="228405552" name="Picture 228405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981361" name="Picture 1698981361"/>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2743200" cy="2194560"/>
                    </a:xfrm>
                    <a:prstGeom prst="rect">
                      <a:avLst/>
                    </a:prstGeom>
                  </pic:spPr>
                </pic:pic>
              </a:graphicData>
            </a:graphic>
          </wp:inline>
        </w:drawing>
      </w:r>
      <w:r w:rsidRPr="008503BB">
        <w:rPr>
          <w:rFonts w:asciiTheme="minorHAnsi" w:hAnsiTheme="minorHAnsi" w:cstheme="minorHAnsi"/>
        </w:rPr>
        <w:t xml:space="preserve">    </w:t>
      </w:r>
      <w:r w:rsidRPr="008503BB">
        <w:rPr>
          <w:rFonts w:asciiTheme="minorHAnsi" w:hAnsiTheme="minorHAnsi" w:cstheme="minorHAnsi"/>
          <w:noProof/>
          <w14:ligatures w14:val="standardContextual"/>
        </w:rPr>
        <w:drawing>
          <wp:inline distT="0" distB="0" distL="0" distR="0" wp14:anchorId="28CA0C9C" wp14:editId="6A52953C">
            <wp:extent cx="2743200" cy="2194560"/>
            <wp:effectExtent l="0" t="0" r="0" b="0"/>
            <wp:docPr id="1756203952" name="Picture 1756203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396817" name="Picture 380396817"/>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2743200" cy="2194560"/>
                    </a:xfrm>
                    <a:prstGeom prst="rect">
                      <a:avLst/>
                    </a:prstGeom>
                  </pic:spPr>
                </pic:pic>
              </a:graphicData>
            </a:graphic>
          </wp:inline>
        </w:drawing>
      </w:r>
    </w:p>
    <w:p w14:paraId="6279D34E" w14:textId="674B8A5A" w:rsidR="00822C42" w:rsidRPr="008503BB" w:rsidRDefault="00822C42" w:rsidP="00822C42">
      <w:pPr>
        <w:pStyle w:val="Caption"/>
        <w:jc w:val="both"/>
        <w:rPr>
          <w:rFonts w:cstheme="minorHAnsi"/>
          <w:b w:val="0"/>
          <w:bCs w:val="0"/>
          <w:sz w:val="24"/>
          <w:szCs w:val="24"/>
        </w:rPr>
      </w:pPr>
      <w:r w:rsidRPr="008503BB">
        <w:rPr>
          <w:rFonts w:cstheme="minorHAnsi"/>
          <w:sz w:val="24"/>
          <w:szCs w:val="24"/>
        </w:rPr>
        <w:t xml:space="preserve">Figure S15 </w:t>
      </w:r>
      <w:r w:rsidRPr="008503BB">
        <w:rPr>
          <w:rFonts w:cstheme="minorHAnsi"/>
          <w:b w:val="0"/>
          <w:bCs w:val="0"/>
          <w:sz w:val="24"/>
          <w:szCs w:val="24"/>
        </w:rPr>
        <w:t xml:space="preserve">SEM particle morphology images for the SE3 1 sites were captured at </w:t>
      </w:r>
      <w:ins w:id="28" w:author="Karel Von Eschwege" w:date="2024-10-23T17:02:00Z" w16du:dateUtc="2024-10-23T15:02:00Z">
        <w:r w:rsidR="008503BB">
          <w:rPr>
            <w:noProof/>
          </w:rPr>
          <w:drawing>
            <wp:inline distT="0" distB="0" distL="0" distR="0" wp14:anchorId="4A03D213" wp14:editId="0F9EFB79">
              <wp:extent cx="116840" cy="116840"/>
              <wp:effectExtent l="0" t="0" r="0" b="0"/>
              <wp:docPr id="1767194384" name="Picture 1" descr="magnification, symbol, tools, Magnifier, zoom, interface, plus, symbols, too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review" descr="magnification, symbol, tools, Magnifier, zoom, interface, plus, symbols, tool Icon"/>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ins>
      <w:r w:rsidR="008503BB">
        <w:rPr>
          <w:rFonts w:cstheme="minorHAnsi"/>
          <w:b w:val="0"/>
          <w:bCs w:val="0"/>
          <w:sz w:val="24"/>
          <w:szCs w:val="24"/>
        </w:rPr>
        <w:t xml:space="preserve"> </w:t>
      </w:r>
      <w:r w:rsidRPr="008503BB">
        <w:rPr>
          <w:rFonts w:cstheme="minorHAnsi"/>
          <w:b w:val="0"/>
          <w:bCs w:val="0"/>
          <w:sz w:val="24"/>
          <w:szCs w:val="24"/>
        </w:rPr>
        <w:t>x 30, 500µm scale (</w:t>
      </w:r>
      <w:r w:rsidRPr="008503BB">
        <w:rPr>
          <w:rFonts w:cstheme="minorHAnsi"/>
          <w:b w:val="0"/>
          <w:bCs w:val="0"/>
          <w:i/>
          <w:iCs/>
          <w:sz w:val="24"/>
          <w:szCs w:val="24"/>
        </w:rPr>
        <w:t>top left</w:t>
      </w:r>
      <w:r w:rsidRPr="008503BB">
        <w:rPr>
          <w:rFonts w:cstheme="minorHAnsi"/>
          <w:b w:val="0"/>
          <w:bCs w:val="0"/>
          <w:sz w:val="24"/>
          <w:szCs w:val="24"/>
        </w:rPr>
        <w:t xml:space="preserve">), </w:t>
      </w:r>
      <w:ins w:id="29" w:author="Karel Von Eschwege" w:date="2024-10-23T17:02:00Z" w16du:dateUtc="2024-10-23T15:02:00Z">
        <w:r w:rsidR="008503BB">
          <w:rPr>
            <w:noProof/>
          </w:rPr>
          <w:drawing>
            <wp:inline distT="0" distB="0" distL="0" distR="0" wp14:anchorId="2B836714" wp14:editId="6B1644B4">
              <wp:extent cx="116840" cy="116840"/>
              <wp:effectExtent l="0" t="0" r="0" b="0"/>
              <wp:docPr id="275615801" name="Picture 1" descr="magnification, symbol, tools, Magnifier, zoom, interface, plus, symbols, too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review" descr="magnification, symbol, tools, Magnifier, zoom, interface, plus, symbols, tool Icon"/>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ins>
      <w:r w:rsidR="008503BB">
        <w:rPr>
          <w:rFonts w:cstheme="minorHAnsi"/>
          <w:b w:val="0"/>
          <w:bCs w:val="0"/>
          <w:sz w:val="24"/>
          <w:szCs w:val="24"/>
        </w:rPr>
        <w:t xml:space="preserve"> </w:t>
      </w:r>
      <w:r w:rsidRPr="008503BB">
        <w:rPr>
          <w:rFonts w:cstheme="minorHAnsi"/>
          <w:b w:val="0"/>
          <w:bCs w:val="0"/>
          <w:sz w:val="24"/>
          <w:szCs w:val="24"/>
        </w:rPr>
        <w:t>x 60, 200µm scale (</w:t>
      </w:r>
      <w:r w:rsidRPr="008503BB">
        <w:rPr>
          <w:rFonts w:cstheme="minorHAnsi"/>
          <w:b w:val="0"/>
          <w:bCs w:val="0"/>
          <w:i/>
          <w:iCs/>
          <w:sz w:val="24"/>
          <w:szCs w:val="24"/>
        </w:rPr>
        <w:t>top right),</w:t>
      </w:r>
      <w:r w:rsidRPr="008503BB">
        <w:rPr>
          <w:rFonts w:cstheme="minorHAnsi"/>
          <w:b w:val="0"/>
          <w:bCs w:val="0"/>
          <w:sz w:val="24"/>
          <w:szCs w:val="24"/>
        </w:rPr>
        <w:t xml:space="preserve"> </w:t>
      </w:r>
      <w:ins w:id="30" w:author="Karel Von Eschwege" w:date="2024-10-23T17:02:00Z" w16du:dateUtc="2024-10-23T15:02:00Z">
        <w:r w:rsidR="008503BB">
          <w:rPr>
            <w:noProof/>
          </w:rPr>
          <w:drawing>
            <wp:inline distT="0" distB="0" distL="0" distR="0" wp14:anchorId="558208D7" wp14:editId="789A0063">
              <wp:extent cx="116840" cy="116840"/>
              <wp:effectExtent l="0" t="0" r="0" b="0"/>
              <wp:docPr id="440393245" name="Picture 1" descr="magnification, symbol, tools, Magnifier, zoom, interface, plus, symbols, too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review" descr="magnification, symbol, tools, Magnifier, zoom, interface, plus, symbols, tool Icon"/>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ins>
      <w:r w:rsidR="008503BB">
        <w:rPr>
          <w:rFonts w:cstheme="minorHAnsi"/>
          <w:b w:val="0"/>
          <w:bCs w:val="0"/>
          <w:sz w:val="24"/>
          <w:szCs w:val="24"/>
        </w:rPr>
        <w:t xml:space="preserve"> </w:t>
      </w:r>
      <w:r w:rsidRPr="008503BB">
        <w:rPr>
          <w:rFonts w:cstheme="minorHAnsi"/>
          <w:b w:val="0"/>
          <w:bCs w:val="0"/>
          <w:sz w:val="24"/>
          <w:szCs w:val="24"/>
        </w:rPr>
        <w:t>x 80, 200µm scale (</w:t>
      </w:r>
      <w:r w:rsidRPr="008503BB">
        <w:rPr>
          <w:rFonts w:cstheme="minorHAnsi"/>
          <w:b w:val="0"/>
          <w:bCs w:val="0"/>
          <w:i/>
          <w:iCs/>
          <w:sz w:val="24"/>
          <w:szCs w:val="24"/>
        </w:rPr>
        <w:t>bottom left</w:t>
      </w:r>
      <w:r w:rsidRPr="008503BB">
        <w:rPr>
          <w:rFonts w:cstheme="minorHAnsi"/>
          <w:b w:val="0"/>
          <w:bCs w:val="0"/>
          <w:sz w:val="24"/>
          <w:szCs w:val="24"/>
        </w:rPr>
        <w:t xml:space="preserve">) and </w:t>
      </w:r>
      <w:ins w:id="31" w:author="Karel Von Eschwege" w:date="2024-10-23T17:02:00Z" w16du:dateUtc="2024-10-23T15:02:00Z">
        <w:r w:rsidR="008503BB">
          <w:rPr>
            <w:noProof/>
          </w:rPr>
          <w:drawing>
            <wp:inline distT="0" distB="0" distL="0" distR="0" wp14:anchorId="1D86AAB5" wp14:editId="524F9E85">
              <wp:extent cx="116840" cy="116840"/>
              <wp:effectExtent l="0" t="0" r="0" b="0"/>
              <wp:docPr id="797643965" name="Picture 1" descr="magnification, symbol, tools, Magnifier, zoom, interface, plus, symbols, too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review" descr="magnification, symbol, tools, Magnifier, zoom, interface, plus, symbols, tool Icon"/>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ins>
      <w:r w:rsidR="008503BB">
        <w:rPr>
          <w:rFonts w:cstheme="minorHAnsi"/>
          <w:b w:val="0"/>
          <w:bCs w:val="0"/>
          <w:sz w:val="24"/>
          <w:szCs w:val="24"/>
        </w:rPr>
        <w:t xml:space="preserve"> </w:t>
      </w:r>
      <w:r w:rsidRPr="008503BB">
        <w:rPr>
          <w:rFonts w:cstheme="minorHAnsi"/>
          <w:b w:val="0"/>
          <w:bCs w:val="0"/>
          <w:sz w:val="24"/>
          <w:szCs w:val="24"/>
        </w:rPr>
        <w:t>x 85, 200µm scale (</w:t>
      </w:r>
      <w:r w:rsidRPr="008503BB">
        <w:rPr>
          <w:rFonts w:cstheme="minorHAnsi"/>
          <w:b w:val="0"/>
          <w:bCs w:val="0"/>
          <w:i/>
          <w:iCs/>
          <w:sz w:val="24"/>
          <w:szCs w:val="24"/>
        </w:rPr>
        <w:t>bottom right</w:t>
      </w:r>
      <w:r w:rsidRPr="008503BB">
        <w:rPr>
          <w:rFonts w:cstheme="minorHAnsi"/>
          <w:b w:val="0"/>
          <w:bCs w:val="0"/>
          <w:sz w:val="24"/>
          <w:szCs w:val="24"/>
        </w:rPr>
        <w:t>).</w:t>
      </w:r>
      <w:r w:rsidRPr="008503BB" w:rsidDel="00C5182D">
        <w:rPr>
          <w:rFonts w:cstheme="minorHAnsi"/>
          <w:sz w:val="24"/>
          <w:szCs w:val="24"/>
        </w:rPr>
        <w:t xml:space="preserve"> </w:t>
      </w:r>
      <w:r w:rsidRPr="008503BB">
        <w:rPr>
          <w:rFonts w:cstheme="minorHAnsi"/>
          <w:b w:val="0"/>
          <w:bCs w:val="0"/>
          <w:sz w:val="24"/>
          <w:szCs w:val="24"/>
        </w:rPr>
        <w:t>30.0 probe current (PC), 11.7 – 11.9 mm working distance (WD), 5.0 kV accelerating voltage, were applied to all images.</w:t>
      </w:r>
    </w:p>
    <w:p w14:paraId="0136F73B" w14:textId="77777777" w:rsidR="0042695E" w:rsidRPr="008503BB" w:rsidRDefault="0042695E" w:rsidP="0042695E">
      <w:pPr>
        <w:rPr>
          <w:rFonts w:asciiTheme="minorHAnsi" w:hAnsiTheme="minorHAnsi" w:cstheme="minorHAnsi"/>
          <w:lang w:val="en-US" w:eastAsia="en-US"/>
        </w:rPr>
      </w:pPr>
    </w:p>
    <w:p w14:paraId="78073609" w14:textId="77777777" w:rsidR="0042695E" w:rsidRPr="008503BB" w:rsidRDefault="0042695E" w:rsidP="0042695E">
      <w:pPr>
        <w:rPr>
          <w:rFonts w:asciiTheme="minorHAnsi" w:hAnsiTheme="minorHAnsi" w:cstheme="minorHAnsi"/>
          <w:lang w:val="en-US" w:eastAsia="en-US"/>
        </w:rPr>
      </w:pPr>
    </w:p>
    <w:p w14:paraId="6ACC41E8" w14:textId="77777777" w:rsidR="0042695E" w:rsidRPr="008503BB" w:rsidRDefault="0042695E" w:rsidP="0042695E">
      <w:pPr>
        <w:rPr>
          <w:rFonts w:asciiTheme="minorHAnsi" w:hAnsiTheme="minorHAnsi" w:cstheme="minorHAnsi"/>
          <w:lang w:val="en-US" w:eastAsia="en-US"/>
        </w:rPr>
      </w:pPr>
    </w:p>
    <w:p w14:paraId="3EF1F069" w14:textId="77777777" w:rsidR="0042695E" w:rsidRPr="008503BB" w:rsidRDefault="0042695E" w:rsidP="0042695E">
      <w:pPr>
        <w:rPr>
          <w:rFonts w:asciiTheme="minorHAnsi" w:hAnsiTheme="minorHAnsi" w:cstheme="minorHAnsi"/>
          <w:lang w:val="en-US" w:eastAsia="en-US"/>
        </w:rPr>
      </w:pPr>
    </w:p>
    <w:p w14:paraId="4E819314" w14:textId="76F7C3A3" w:rsidR="0042695E" w:rsidRPr="008503BB" w:rsidRDefault="008503BB" w:rsidP="0042695E">
      <w:pPr>
        <w:rPr>
          <w:rFonts w:asciiTheme="minorHAnsi" w:hAnsiTheme="minorHAnsi" w:cstheme="minorHAnsi"/>
          <w:lang w:val="en-US" w:eastAsia="en-US"/>
        </w:rPr>
      </w:pPr>
      <w:r w:rsidRPr="008503BB">
        <w:rPr>
          <w:rFonts w:asciiTheme="minorHAnsi" w:hAnsiTheme="minorHAnsi" w:cstheme="minorHAnsi"/>
          <w:noProof/>
          <w14:ligatures w14:val="standardContextual"/>
        </w:rPr>
        <mc:AlternateContent>
          <mc:Choice Requires="wpg">
            <w:drawing>
              <wp:anchor distT="0" distB="0" distL="114300" distR="114300" simplePos="0" relativeHeight="251747328" behindDoc="0" locked="0" layoutInCell="1" allowOverlap="1" wp14:anchorId="79AD22B1" wp14:editId="7727B242">
                <wp:simplePos x="0" y="0"/>
                <wp:positionH relativeFrom="column">
                  <wp:posOffset>123825</wp:posOffset>
                </wp:positionH>
                <wp:positionV relativeFrom="paragraph">
                  <wp:posOffset>493395</wp:posOffset>
                </wp:positionV>
                <wp:extent cx="6061710" cy="2692400"/>
                <wp:effectExtent l="0" t="0" r="0" b="0"/>
                <wp:wrapSquare wrapText="bothSides"/>
                <wp:docPr id="1757710512" name="Group 81"/>
                <wp:cNvGraphicFramePr/>
                <a:graphic xmlns:a="http://schemas.openxmlformats.org/drawingml/2006/main">
                  <a:graphicData uri="http://schemas.microsoft.com/office/word/2010/wordprocessingGroup">
                    <wpg:wgp>
                      <wpg:cNvGrpSpPr/>
                      <wpg:grpSpPr>
                        <a:xfrm>
                          <a:off x="0" y="0"/>
                          <a:ext cx="6061710" cy="2692400"/>
                          <a:chOff x="0" y="0"/>
                          <a:chExt cx="6061710" cy="2692400"/>
                        </a:xfrm>
                      </wpg:grpSpPr>
                      <pic:pic xmlns:pic="http://schemas.openxmlformats.org/drawingml/2006/picture">
                        <pic:nvPicPr>
                          <pic:cNvPr id="935251090" name="Picture 1148674479"/>
                          <pic:cNvPicPr>
                            <a:picLocks noChangeAspect="1"/>
                          </pic:cNvPicPr>
                        </pic:nvPicPr>
                        <pic:blipFill>
                          <a:blip r:embed="rId172">
                            <a:extLst>
                              <a:ext uri="{28A0092B-C50C-407E-A947-70E740481C1C}">
                                <a14:useLocalDpi xmlns:a14="http://schemas.microsoft.com/office/drawing/2010/main" val="0"/>
                              </a:ext>
                            </a:extLst>
                          </a:blip>
                          <a:stretch>
                            <a:fillRect/>
                          </a:stretch>
                        </pic:blipFill>
                        <pic:spPr>
                          <a:xfrm>
                            <a:off x="0" y="0"/>
                            <a:ext cx="6061710" cy="2692400"/>
                          </a:xfrm>
                          <a:prstGeom prst="rect">
                            <a:avLst/>
                          </a:prstGeom>
                        </pic:spPr>
                      </pic:pic>
                      <pic:pic xmlns:pic="http://schemas.openxmlformats.org/drawingml/2006/picture">
                        <pic:nvPicPr>
                          <pic:cNvPr id="1831609035" name="Picture 1"/>
                          <pic:cNvPicPr>
                            <a:picLocks noChangeAspect="1"/>
                          </pic:cNvPicPr>
                        </pic:nvPicPr>
                        <pic:blipFill rotWithShape="1">
                          <a:blip r:embed="rId173" cstate="print">
                            <a:extLst>
                              <a:ext uri="{28A0092B-C50C-407E-A947-70E740481C1C}">
                                <a14:useLocalDpi xmlns:a14="http://schemas.microsoft.com/office/drawing/2010/main" val="0"/>
                              </a:ext>
                            </a:extLst>
                          </a:blip>
                          <a:srcRect b="6456"/>
                          <a:stretch/>
                        </pic:blipFill>
                        <pic:spPr bwMode="auto">
                          <a:xfrm>
                            <a:off x="4257675" y="73025"/>
                            <a:ext cx="1645920" cy="1231265"/>
                          </a:xfrm>
                          <a:prstGeom prst="rect">
                            <a:avLst/>
                          </a:prstGeom>
                          <a:ln>
                            <a:noFill/>
                          </a:ln>
                          <a:extLst>
                            <a:ext uri="{53640926-AAD7-44D8-BBD7-CCE9431645EC}">
                              <a14:shadowObscured xmlns:a14="http://schemas.microsoft.com/office/drawing/2010/main"/>
                            </a:ext>
                          </a:extLst>
                        </pic:spPr>
                      </pic:pic>
                      <wps:wsp>
                        <wps:cNvPr id="1181638781" name="Text Box 2"/>
                        <wps:cNvSpPr txBox="1">
                          <a:spLocks noChangeArrowheads="1"/>
                        </wps:cNvSpPr>
                        <wps:spPr bwMode="auto">
                          <a:xfrm>
                            <a:off x="558800" y="0"/>
                            <a:ext cx="381000" cy="381000"/>
                          </a:xfrm>
                          <a:prstGeom prst="rect">
                            <a:avLst/>
                          </a:prstGeom>
                          <a:noFill/>
                          <a:ln w="9525">
                            <a:noFill/>
                            <a:miter lim="800000"/>
                            <a:headEnd/>
                            <a:tailEnd/>
                          </a:ln>
                        </wps:spPr>
                        <wps:txbx>
                          <w:txbxContent>
                            <w:p w14:paraId="0C419BDD" w14:textId="77777777" w:rsidR="00822C42" w:rsidRPr="00B241A6" w:rsidRDefault="00822C42" w:rsidP="00822C42">
                              <w:pPr>
                                <w:rPr>
                                  <w:b/>
                                  <w:bCs/>
                                  <w:sz w:val="32"/>
                                  <w:szCs w:val="32"/>
                                </w:rPr>
                              </w:pPr>
                              <w:r>
                                <w:rPr>
                                  <w:b/>
                                  <w:bCs/>
                                  <w:sz w:val="32"/>
                                  <w:szCs w:val="32"/>
                                </w:rPr>
                                <w:t>A</w:t>
                              </w:r>
                            </w:p>
                          </w:txbxContent>
                        </wps:txbx>
                        <wps:bodyPr rot="0" vert="horz" wrap="square" lIns="91440" tIns="45720" rIns="91440" bIns="45720" anchor="t" anchorCtr="0">
                          <a:noAutofit/>
                        </wps:bodyPr>
                      </wps:wsp>
                    </wpg:wgp>
                  </a:graphicData>
                </a:graphic>
              </wp:anchor>
            </w:drawing>
          </mc:Choice>
          <mc:Fallback>
            <w:pict>
              <v:group w14:anchorId="79AD22B1" id="Group 81" o:spid="_x0000_s1158" style="position:absolute;margin-left:9.75pt;margin-top:38.85pt;width:477.3pt;height:212pt;z-index:251747328" coordsize="60617,26924" o:gfxdata="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">
                <v:shape id="Picture 1148674479" o:spid="_x0000_s1159" type="#_x0000_t75" style="position:absolute;width:60617;height:269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">
                  <v:imagedata r:id="rId174" o:title=""/>
                </v:shape>
                <v:shape id="Picture 1" o:spid="_x0000_s1160" type="#_x0000_t75" style="position:absolute;left:42576;top:730;width:16459;height:12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">
                  <v:imagedata r:id="rId175" o:title="" cropbottom="4231f"/>
                </v:shape>
                <v:shape id="Text Box 2" o:spid="_x0000_s1161" type="#_x0000_t202" style="position:absolute;left:5588;width:3810;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" filled="f" stroked="f">
                  <v:textbox>
                    <w:txbxContent>
                      <w:p w14:paraId="0C419BDD" w14:textId="77777777" w:rsidR="00822C42" w:rsidRPr="00B241A6" w:rsidRDefault="00822C42" w:rsidP="00822C42">
                        <w:pPr>
                          <w:rPr>
                            <w:b/>
                            <w:bCs/>
                            <w:sz w:val="32"/>
                            <w:szCs w:val="32"/>
                          </w:rPr>
                        </w:pPr>
                        <w:r>
                          <w:rPr>
                            <w:b/>
                            <w:bCs/>
                            <w:sz w:val="32"/>
                            <w:szCs w:val="32"/>
                          </w:rPr>
                          <w:t>A</w:t>
                        </w:r>
                      </w:p>
                    </w:txbxContent>
                  </v:textbox>
                </v:shape>
                <w10:wrap type="square"/>
              </v:group>
            </w:pict>
          </mc:Fallback>
        </mc:AlternateContent>
      </w:r>
    </w:p>
    <w:p w14:paraId="17F93E75" w14:textId="1FC8D749" w:rsidR="00E66541" w:rsidRPr="008503BB" w:rsidRDefault="00822C42" w:rsidP="00996057">
      <w:pPr>
        <w:pStyle w:val="Newparagraph"/>
        <w:spacing w:line="360" w:lineRule="auto"/>
        <w:ind w:firstLine="0"/>
        <w:rPr>
          <w:rFonts w:asciiTheme="minorHAnsi" w:hAnsiTheme="minorHAnsi" w:cstheme="minorHAnsi"/>
          <w:lang w:val="en-US"/>
        </w:rPr>
      </w:pPr>
      <w:r w:rsidRPr="008503BB">
        <w:rPr>
          <w:rFonts w:asciiTheme="minorHAnsi" w:hAnsiTheme="minorHAnsi" w:cstheme="minorHAnsi"/>
          <w:noProof/>
          <w14:ligatures w14:val="standardContextual"/>
        </w:rPr>
        <mc:AlternateContent>
          <mc:Choice Requires="wpg">
            <w:drawing>
              <wp:anchor distT="0" distB="0" distL="114300" distR="114300" simplePos="0" relativeHeight="251749376" behindDoc="0" locked="0" layoutInCell="1" allowOverlap="1" wp14:anchorId="39802BBE" wp14:editId="793B2E01">
                <wp:simplePos x="0" y="0"/>
                <wp:positionH relativeFrom="column">
                  <wp:posOffset>38100</wp:posOffset>
                </wp:positionH>
                <wp:positionV relativeFrom="paragraph">
                  <wp:posOffset>3121660</wp:posOffset>
                </wp:positionV>
                <wp:extent cx="6146800" cy="2729230"/>
                <wp:effectExtent l="0" t="0" r="6350" b="0"/>
                <wp:wrapSquare wrapText="bothSides"/>
                <wp:docPr id="1504494326" name="Group 82"/>
                <wp:cNvGraphicFramePr/>
                <a:graphic xmlns:a="http://schemas.openxmlformats.org/drawingml/2006/main">
                  <a:graphicData uri="http://schemas.microsoft.com/office/word/2010/wordprocessingGroup">
                    <wpg:wgp>
                      <wpg:cNvGrpSpPr/>
                      <wpg:grpSpPr>
                        <a:xfrm>
                          <a:off x="0" y="0"/>
                          <a:ext cx="6146800" cy="2729230"/>
                          <a:chOff x="0" y="0"/>
                          <a:chExt cx="6146800" cy="2729230"/>
                        </a:xfrm>
                      </wpg:grpSpPr>
                      <pic:pic xmlns:pic="http://schemas.openxmlformats.org/drawingml/2006/picture">
                        <pic:nvPicPr>
                          <pic:cNvPr id="1520598941" name="Picture 336298333"/>
                          <pic:cNvPicPr>
                            <a:picLocks noChangeAspect="1"/>
                          </pic:cNvPicPr>
                        </pic:nvPicPr>
                        <pic:blipFill>
                          <a:blip r:embed="rId176">
                            <a:extLst>
                              <a:ext uri="{28A0092B-C50C-407E-A947-70E740481C1C}">
                                <a14:useLocalDpi xmlns:a14="http://schemas.microsoft.com/office/drawing/2010/main" val="0"/>
                              </a:ext>
                            </a:extLst>
                          </a:blip>
                          <a:stretch>
                            <a:fillRect/>
                          </a:stretch>
                        </pic:blipFill>
                        <pic:spPr>
                          <a:xfrm>
                            <a:off x="0" y="0"/>
                            <a:ext cx="6146800" cy="2729230"/>
                          </a:xfrm>
                          <a:prstGeom prst="rect">
                            <a:avLst/>
                          </a:prstGeom>
                        </pic:spPr>
                      </pic:pic>
                      <pic:pic xmlns:pic="http://schemas.openxmlformats.org/drawingml/2006/picture">
                        <pic:nvPicPr>
                          <pic:cNvPr id="1461427669" name="Picture 1"/>
                          <pic:cNvPicPr>
                            <a:picLocks noChangeAspect="1"/>
                          </pic:cNvPicPr>
                        </pic:nvPicPr>
                        <pic:blipFill rotWithShape="1">
                          <a:blip r:embed="rId177" cstate="print">
                            <a:extLst>
                              <a:ext uri="{28A0092B-C50C-407E-A947-70E740481C1C}">
                                <a14:useLocalDpi xmlns:a14="http://schemas.microsoft.com/office/drawing/2010/main" val="0"/>
                              </a:ext>
                            </a:extLst>
                          </a:blip>
                          <a:srcRect b="6226"/>
                          <a:stretch/>
                        </pic:blipFill>
                        <pic:spPr bwMode="auto">
                          <a:xfrm>
                            <a:off x="4343400" y="76200"/>
                            <a:ext cx="1645920" cy="1233805"/>
                          </a:xfrm>
                          <a:prstGeom prst="rect">
                            <a:avLst/>
                          </a:prstGeom>
                          <a:ln>
                            <a:noFill/>
                          </a:ln>
                          <a:extLst>
                            <a:ext uri="{53640926-AAD7-44D8-BBD7-CCE9431645EC}">
                              <a14:shadowObscured xmlns:a14="http://schemas.microsoft.com/office/drawing/2010/main"/>
                            </a:ext>
                          </a:extLst>
                        </pic:spPr>
                      </pic:pic>
                      <wps:wsp>
                        <wps:cNvPr id="383626359" name="Text Box 2"/>
                        <wps:cNvSpPr txBox="1">
                          <a:spLocks noChangeArrowheads="1"/>
                        </wps:cNvSpPr>
                        <wps:spPr bwMode="auto">
                          <a:xfrm>
                            <a:off x="596900" y="69850"/>
                            <a:ext cx="381000" cy="381000"/>
                          </a:xfrm>
                          <a:prstGeom prst="rect">
                            <a:avLst/>
                          </a:prstGeom>
                          <a:noFill/>
                          <a:ln w="9525">
                            <a:noFill/>
                            <a:miter lim="800000"/>
                            <a:headEnd/>
                            <a:tailEnd/>
                          </a:ln>
                        </wps:spPr>
                        <wps:txbx>
                          <w:txbxContent>
                            <w:p w14:paraId="2BC96079" w14:textId="77777777" w:rsidR="00822C42" w:rsidRPr="00B241A6" w:rsidRDefault="00822C42" w:rsidP="00822C42">
                              <w:pPr>
                                <w:rPr>
                                  <w:b/>
                                  <w:bCs/>
                                  <w:sz w:val="32"/>
                                  <w:szCs w:val="32"/>
                                </w:rPr>
                              </w:pPr>
                              <w:r>
                                <w:rPr>
                                  <w:b/>
                                  <w:bCs/>
                                  <w:sz w:val="32"/>
                                  <w:szCs w:val="32"/>
                                </w:rPr>
                                <w:t>B</w:t>
                              </w:r>
                            </w:p>
                          </w:txbxContent>
                        </wps:txbx>
                        <wps:bodyPr rot="0" vert="horz" wrap="square" lIns="91440" tIns="45720" rIns="91440" bIns="45720" anchor="t" anchorCtr="0">
                          <a:noAutofit/>
                        </wps:bodyPr>
                      </wps:wsp>
                    </wpg:wgp>
                  </a:graphicData>
                </a:graphic>
              </wp:anchor>
            </w:drawing>
          </mc:Choice>
          <mc:Fallback>
            <w:pict>
              <v:group w14:anchorId="39802BBE" id="Group 82" o:spid="_x0000_s1162" style="position:absolute;margin-left:3pt;margin-top:245.8pt;width:484pt;height:214.9pt;z-index:251749376" coordsize="61468,27292" o:gfxdata="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">
                <v:shape id="Picture 336298333" o:spid="_x0000_s1163" type="#_x0000_t75" style="position:absolute;width:61468;height:27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">
                  <v:imagedata r:id="rId178" o:title=""/>
                </v:shape>
                <v:shape id="Picture 1" o:spid="_x0000_s1164" type="#_x0000_t75" style="position:absolute;left:43434;top:762;width:16459;height:12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">
                  <v:imagedata r:id="rId179" o:title="" cropbottom="4080f"/>
                </v:shape>
                <v:shape id="Text Box 2" o:spid="_x0000_s1165" type="#_x0000_t202" style="position:absolute;left:5969;top:698;width:3810;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" filled="f" stroked="f">
                  <v:textbox>
                    <w:txbxContent>
                      <w:p w14:paraId="2BC96079" w14:textId="77777777" w:rsidR="00822C42" w:rsidRPr="00B241A6" w:rsidRDefault="00822C42" w:rsidP="00822C42">
                        <w:pPr>
                          <w:rPr>
                            <w:b/>
                            <w:bCs/>
                            <w:sz w:val="32"/>
                            <w:szCs w:val="32"/>
                          </w:rPr>
                        </w:pPr>
                        <w:r>
                          <w:rPr>
                            <w:b/>
                            <w:bCs/>
                            <w:sz w:val="32"/>
                            <w:szCs w:val="32"/>
                          </w:rPr>
                          <w:t>B</w:t>
                        </w:r>
                      </w:p>
                    </w:txbxContent>
                  </v:textbox>
                </v:shape>
                <w10:wrap type="square"/>
              </v:group>
            </w:pict>
          </mc:Fallback>
        </mc:AlternateContent>
      </w:r>
    </w:p>
    <w:p w14:paraId="0D839C87" w14:textId="2EE343C8" w:rsidR="00E66541" w:rsidRPr="008503BB" w:rsidRDefault="00E66541" w:rsidP="00996057">
      <w:pPr>
        <w:pStyle w:val="Newparagraph"/>
        <w:spacing w:line="360" w:lineRule="auto"/>
        <w:ind w:firstLine="0"/>
        <w:rPr>
          <w:rFonts w:asciiTheme="minorHAnsi" w:hAnsiTheme="minorHAnsi" w:cstheme="minorHAnsi"/>
        </w:rPr>
      </w:pPr>
    </w:p>
    <w:p w14:paraId="0209C7B8" w14:textId="09F96D93" w:rsidR="00E66541" w:rsidRPr="008503BB" w:rsidRDefault="00E66541" w:rsidP="00996057">
      <w:pPr>
        <w:pStyle w:val="Newparagraph"/>
        <w:spacing w:line="360" w:lineRule="auto"/>
        <w:ind w:firstLine="0"/>
        <w:rPr>
          <w:rFonts w:asciiTheme="minorHAnsi" w:hAnsiTheme="minorHAnsi" w:cstheme="minorHAnsi"/>
        </w:rPr>
      </w:pPr>
    </w:p>
    <w:p w14:paraId="3DEA8623" w14:textId="5C324405" w:rsidR="00E66541" w:rsidRPr="008503BB" w:rsidRDefault="00E66541" w:rsidP="00996057">
      <w:pPr>
        <w:pStyle w:val="Newparagraph"/>
        <w:spacing w:line="360" w:lineRule="auto"/>
        <w:ind w:firstLine="0"/>
        <w:rPr>
          <w:rFonts w:asciiTheme="minorHAnsi" w:hAnsiTheme="minorHAnsi" w:cstheme="minorHAnsi"/>
        </w:rPr>
      </w:pPr>
    </w:p>
    <w:p w14:paraId="5A593E26" w14:textId="0E7D8B11" w:rsidR="00E66541" w:rsidRPr="008503BB" w:rsidRDefault="00E66541" w:rsidP="00996057">
      <w:pPr>
        <w:pStyle w:val="Newparagraph"/>
        <w:spacing w:line="360" w:lineRule="auto"/>
        <w:ind w:firstLine="0"/>
        <w:rPr>
          <w:rFonts w:asciiTheme="minorHAnsi" w:hAnsiTheme="minorHAnsi" w:cstheme="minorHAnsi"/>
        </w:rPr>
      </w:pPr>
    </w:p>
    <w:p w14:paraId="465E987C" w14:textId="30D77601" w:rsidR="00E66541" w:rsidRPr="008503BB" w:rsidRDefault="00E66541" w:rsidP="00996057">
      <w:pPr>
        <w:pStyle w:val="Newparagraph"/>
        <w:spacing w:line="360" w:lineRule="auto"/>
        <w:ind w:firstLine="0"/>
        <w:rPr>
          <w:rFonts w:asciiTheme="minorHAnsi" w:hAnsiTheme="minorHAnsi" w:cstheme="minorHAnsi"/>
        </w:rPr>
      </w:pPr>
    </w:p>
    <w:p w14:paraId="1DBBCC07" w14:textId="79C85406" w:rsidR="00E66541" w:rsidRPr="008503BB" w:rsidRDefault="00E66541" w:rsidP="00996057">
      <w:pPr>
        <w:pStyle w:val="Newparagraph"/>
        <w:spacing w:line="360" w:lineRule="auto"/>
        <w:ind w:firstLine="0"/>
        <w:rPr>
          <w:rFonts w:asciiTheme="minorHAnsi" w:hAnsiTheme="minorHAnsi" w:cstheme="minorHAnsi"/>
        </w:rPr>
      </w:pPr>
    </w:p>
    <w:p w14:paraId="028D37DE" w14:textId="34C42704" w:rsidR="00E66541" w:rsidRPr="008503BB" w:rsidRDefault="00E66541" w:rsidP="00996057">
      <w:pPr>
        <w:pStyle w:val="Newparagraph"/>
        <w:spacing w:line="360" w:lineRule="auto"/>
        <w:ind w:firstLine="0"/>
        <w:rPr>
          <w:rFonts w:asciiTheme="minorHAnsi" w:hAnsiTheme="minorHAnsi" w:cstheme="minorHAnsi"/>
        </w:rPr>
      </w:pPr>
    </w:p>
    <w:p w14:paraId="1DB50339" w14:textId="77777777" w:rsidR="000D316D" w:rsidRDefault="000D316D" w:rsidP="00996057">
      <w:pPr>
        <w:pStyle w:val="Newparagraph"/>
        <w:spacing w:line="360" w:lineRule="auto"/>
        <w:ind w:firstLine="0"/>
        <w:rPr>
          <w:rFonts w:asciiTheme="minorHAnsi" w:hAnsiTheme="minorHAnsi" w:cstheme="minorHAnsi"/>
        </w:rPr>
      </w:pPr>
    </w:p>
    <w:p w14:paraId="44D05788" w14:textId="3E6AAE7F" w:rsidR="0042695E" w:rsidRPr="008503BB" w:rsidRDefault="008503BB" w:rsidP="00996057">
      <w:pPr>
        <w:pStyle w:val="Newparagraph"/>
        <w:spacing w:line="360" w:lineRule="auto"/>
        <w:ind w:firstLine="0"/>
        <w:rPr>
          <w:rFonts w:asciiTheme="minorHAnsi" w:hAnsiTheme="minorHAnsi" w:cstheme="minorHAnsi"/>
        </w:rPr>
      </w:pPr>
      <w:r w:rsidRPr="008503BB">
        <w:rPr>
          <w:rFonts w:asciiTheme="minorHAnsi" w:hAnsiTheme="minorHAnsi" w:cstheme="minorHAnsi"/>
          <w:noProof/>
          <w14:ligatures w14:val="standardContextual"/>
        </w:rPr>
        <mc:AlternateContent>
          <mc:Choice Requires="wpg">
            <w:drawing>
              <wp:anchor distT="0" distB="0" distL="114300" distR="114300" simplePos="0" relativeHeight="251751424" behindDoc="0" locked="0" layoutInCell="1" allowOverlap="1" wp14:anchorId="0F4848F2" wp14:editId="65A58D26">
                <wp:simplePos x="0" y="0"/>
                <wp:positionH relativeFrom="column">
                  <wp:posOffset>104775</wp:posOffset>
                </wp:positionH>
                <wp:positionV relativeFrom="paragraph">
                  <wp:posOffset>426720</wp:posOffset>
                </wp:positionV>
                <wp:extent cx="6102350" cy="2709545"/>
                <wp:effectExtent l="0" t="0" r="0" b="0"/>
                <wp:wrapSquare wrapText="bothSides"/>
                <wp:docPr id="1043594458" name="Group 83"/>
                <wp:cNvGraphicFramePr/>
                <a:graphic xmlns:a="http://schemas.openxmlformats.org/drawingml/2006/main">
                  <a:graphicData uri="http://schemas.microsoft.com/office/word/2010/wordprocessingGroup">
                    <wpg:wgp>
                      <wpg:cNvGrpSpPr/>
                      <wpg:grpSpPr>
                        <a:xfrm>
                          <a:off x="0" y="0"/>
                          <a:ext cx="6102350" cy="2709545"/>
                          <a:chOff x="0" y="0"/>
                          <a:chExt cx="6102350" cy="2709545"/>
                        </a:xfrm>
                      </wpg:grpSpPr>
                      <pic:pic xmlns:pic="http://schemas.openxmlformats.org/drawingml/2006/picture">
                        <pic:nvPicPr>
                          <pic:cNvPr id="233139757" name="Picture 33"/>
                          <pic:cNvPicPr>
                            <a:picLocks noChangeAspect="1"/>
                          </pic:cNvPicPr>
                        </pic:nvPicPr>
                        <pic:blipFill>
                          <a:blip r:embed="rId180">
                            <a:extLst>
                              <a:ext uri="{28A0092B-C50C-407E-A947-70E740481C1C}">
                                <a14:useLocalDpi xmlns:a14="http://schemas.microsoft.com/office/drawing/2010/main" val="0"/>
                              </a:ext>
                            </a:extLst>
                          </a:blip>
                          <a:stretch>
                            <a:fillRect/>
                          </a:stretch>
                        </pic:blipFill>
                        <pic:spPr>
                          <a:xfrm>
                            <a:off x="0" y="0"/>
                            <a:ext cx="6102350" cy="2709545"/>
                          </a:xfrm>
                          <a:prstGeom prst="rect">
                            <a:avLst/>
                          </a:prstGeom>
                        </pic:spPr>
                      </pic:pic>
                      <pic:pic xmlns:pic="http://schemas.openxmlformats.org/drawingml/2006/picture">
                        <pic:nvPicPr>
                          <pic:cNvPr id="93825190" name="Picture 1"/>
                          <pic:cNvPicPr>
                            <a:picLocks noChangeAspect="1"/>
                          </pic:cNvPicPr>
                        </pic:nvPicPr>
                        <pic:blipFill rotWithShape="1">
                          <a:blip r:embed="rId181" cstate="print">
                            <a:extLst>
                              <a:ext uri="{28A0092B-C50C-407E-A947-70E740481C1C}">
                                <a14:useLocalDpi xmlns:a14="http://schemas.microsoft.com/office/drawing/2010/main" val="0"/>
                              </a:ext>
                            </a:extLst>
                          </a:blip>
                          <a:srcRect l="12404" t="11542" r="7249" b="23339"/>
                          <a:stretch/>
                        </pic:blipFill>
                        <pic:spPr bwMode="auto">
                          <a:xfrm>
                            <a:off x="4308475" y="76200"/>
                            <a:ext cx="1645920" cy="1066800"/>
                          </a:xfrm>
                          <a:prstGeom prst="rect">
                            <a:avLst/>
                          </a:prstGeom>
                          <a:ln>
                            <a:noFill/>
                          </a:ln>
                          <a:extLst>
                            <a:ext uri="{53640926-AAD7-44D8-BBD7-CCE9431645EC}">
                              <a14:shadowObscured xmlns:a14="http://schemas.microsoft.com/office/drawing/2010/main"/>
                            </a:ext>
                          </a:extLst>
                        </pic:spPr>
                      </pic:pic>
                      <wps:wsp>
                        <wps:cNvPr id="164169558" name="Text Box 2"/>
                        <wps:cNvSpPr txBox="1">
                          <a:spLocks noChangeArrowheads="1"/>
                        </wps:cNvSpPr>
                        <wps:spPr bwMode="auto">
                          <a:xfrm>
                            <a:off x="565150" y="44450"/>
                            <a:ext cx="381000" cy="381000"/>
                          </a:xfrm>
                          <a:prstGeom prst="rect">
                            <a:avLst/>
                          </a:prstGeom>
                          <a:noFill/>
                          <a:ln w="9525">
                            <a:noFill/>
                            <a:miter lim="800000"/>
                            <a:headEnd/>
                            <a:tailEnd/>
                          </a:ln>
                        </wps:spPr>
                        <wps:txbx>
                          <w:txbxContent>
                            <w:p w14:paraId="21052CA3" w14:textId="77777777" w:rsidR="00822C42" w:rsidRPr="00B241A6" w:rsidRDefault="00822C42" w:rsidP="00822C42">
                              <w:pPr>
                                <w:rPr>
                                  <w:b/>
                                  <w:bCs/>
                                  <w:sz w:val="32"/>
                                  <w:szCs w:val="32"/>
                                </w:rPr>
                              </w:pPr>
                              <w:r>
                                <w:rPr>
                                  <w:b/>
                                  <w:bCs/>
                                  <w:sz w:val="32"/>
                                  <w:szCs w:val="32"/>
                                </w:rPr>
                                <w:t>C</w:t>
                              </w:r>
                            </w:p>
                          </w:txbxContent>
                        </wps:txbx>
                        <wps:bodyPr rot="0" vert="horz" wrap="square" lIns="91440" tIns="45720" rIns="91440" bIns="45720" anchor="t" anchorCtr="0">
                          <a:noAutofit/>
                        </wps:bodyPr>
                      </wps:wsp>
                    </wpg:wgp>
                  </a:graphicData>
                </a:graphic>
              </wp:anchor>
            </w:drawing>
          </mc:Choice>
          <mc:Fallback>
            <w:pict>
              <v:group w14:anchorId="0F4848F2" id="Group 83" o:spid="_x0000_s1166" style="position:absolute;margin-left:8.25pt;margin-top:33.6pt;width:480.5pt;height:213.35pt;z-index:251751424" coordsize="61023,27095" o:gfxdata="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">
                <v:shape id="Picture 33" o:spid="_x0000_s1167" type="#_x0000_t75" style="position:absolute;width:61023;height:27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">
                  <v:imagedata r:id="rId182" o:title=""/>
                </v:shape>
                <v:shape id="Picture 1" o:spid="_x0000_s1168" type="#_x0000_t75" style="position:absolute;left:43084;top:762;width:16459;height:10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">
                  <v:imagedata r:id="rId183" o:title="" croptop="7564f" cropbottom="15295f" cropleft="8129f" cropright="4751f"/>
                </v:shape>
                <v:shape id="Text Box 2" o:spid="_x0000_s1169" type="#_x0000_t202" style="position:absolute;left:5651;top:444;width:3810;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" filled="f" stroked="f">
                  <v:textbox>
                    <w:txbxContent>
                      <w:p w14:paraId="21052CA3" w14:textId="77777777" w:rsidR="00822C42" w:rsidRPr="00B241A6" w:rsidRDefault="00822C42" w:rsidP="00822C42">
                        <w:pPr>
                          <w:rPr>
                            <w:b/>
                            <w:bCs/>
                            <w:sz w:val="32"/>
                            <w:szCs w:val="32"/>
                          </w:rPr>
                        </w:pPr>
                        <w:r>
                          <w:rPr>
                            <w:b/>
                            <w:bCs/>
                            <w:sz w:val="32"/>
                            <w:szCs w:val="32"/>
                          </w:rPr>
                          <w:t>C</w:t>
                        </w:r>
                      </w:p>
                    </w:txbxContent>
                  </v:textbox>
                </v:shape>
                <w10:wrap type="square"/>
              </v:group>
            </w:pict>
          </mc:Fallback>
        </mc:AlternateContent>
      </w:r>
    </w:p>
    <w:p w14:paraId="1A3DB6B9" w14:textId="304BAB45" w:rsidR="00E66541" w:rsidRPr="008503BB" w:rsidRDefault="008503BB" w:rsidP="00996057">
      <w:pPr>
        <w:pStyle w:val="Newparagraph"/>
        <w:spacing w:line="360" w:lineRule="auto"/>
        <w:ind w:firstLine="0"/>
        <w:rPr>
          <w:rFonts w:asciiTheme="minorHAnsi" w:hAnsiTheme="minorHAnsi" w:cstheme="minorHAnsi"/>
        </w:rPr>
      </w:pPr>
      <w:r w:rsidRPr="008503BB">
        <w:rPr>
          <w:rFonts w:asciiTheme="minorHAnsi" w:hAnsiTheme="minorHAnsi" w:cstheme="minorHAnsi"/>
          <w:noProof/>
          <w14:ligatures w14:val="standardContextual"/>
        </w:rPr>
        <mc:AlternateContent>
          <mc:Choice Requires="wpg">
            <w:drawing>
              <wp:anchor distT="0" distB="0" distL="114300" distR="114300" simplePos="0" relativeHeight="251753472" behindDoc="0" locked="0" layoutInCell="1" allowOverlap="1" wp14:anchorId="7A3A6B22" wp14:editId="0861BBF7">
                <wp:simplePos x="0" y="0"/>
                <wp:positionH relativeFrom="column">
                  <wp:posOffset>104775</wp:posOffset>
                </wp:positionH>
                <wp:positionV relativeFrom="paragraph">
                  <wp:posOffset>3100705</wp:posOffset>
                </wp:positionV>
                <wp:extent cx="6102350" cy="2710180"/>
                <wp:effectExtent l="0" t="0" r="0" b="0"/>
                <wp:wrapSquare wrapText="bothSides"/>
                <wp:docPr id="1072124707" name="Group 84"/>
                <wp:cNvGraphicFramePr/>
                <a:graphic xmlns:a="http://schemas.openxmlformats.org/drawingml/2006/main">
                  <a:graphicData uri="http://schemas.microsoft.com/office/word/2010/wordprocessingGroup">
                    <wpg:wgp>
                      <wpg:cNvGrpSpPr/>
                      <wpg:grpSpPr>
                        <a:xfrm>
                          <a:off x="0" y="0"/>
                          <a:ext cx="6102350" cy="2710180"/>
                          <a:chOff x="0" y="0"/>
                          <a:chExt cx="6102350" cy="2710180"/>
                        </a:xfrm>
                      </wpg:grpSpPr>
                      <pic:pic xmlns:pic="http://schemas.openxmlformats.org/drawingml/2006/picture">
                        <pic:nvPicPr>
                          <pic:cNvPr id="1134881523" name="Picture 1350079503"/>
                          <pic:cNvPicPr>
                            <a:picLocks noChangeAspect="1"/>
                          </pic:cNvPicPr>
                        </pic:nvPicPr>
                        <pic:blipFill>
                          <a:blip r:embed="rId184">
                            <a:extLst>
                              <a:ext uri="{28A0092B-C50C-407E-A947-70E740481C1C}">
                                <a14:useLocalDpi xmlns:a14="http://schemas.microsoft.com/office/drawing/2010/main" val="0"/>
                              </a:ext>
                            </a:extLst>
                          </a:blip>
                          <a:stretch>
                            <a:fillRect/>
                          </a:stretch>
                        </pic:blipFill>
                        <pic:spPr>
                          <a:xfrm>
                            <a:off x="0" y="0"/>
                            <a:ext cx="6102350" cy="2710180"/>
                          </a:xfrm>
                          <a:prstGeom prst="rect">
                            <a:avLst/>
                          </a:prstGeom>
                        </pic:spPr>
                      </pic:pic>
                      <pic:pic xmlns:pic="http://schemas.openxmlformats.org/drawingml/2006/picture">
                        <pic:nvPicPr>
                          <pic:cNvPr id="334377727" name="Picture 1"/>
                          <pic:cNvPicPr>
                            <a:picLocks noChangeAspect="1"/>
                          </pic:cNvPicPr>
                        </pic:nvPicPr>
                        <pic:blipFill rotWithShape="1">
                          <a:blip r:embed="rId185" cstate="print">
                            <a:extLst>
                              <a:ext uri="{28A0092B-C50C-407E-A947-70E740481C1C}">
                                <a14:useLocalDpi xmlns:a14="http://schemas.microsoft.com/office/drawing/2010/main" val="0"/>
                              </a:ext>
                            </a:extLst>
                          </a:blip>
                          <a:srcRect l="12682" t="24296" r="8457" b="6616"/>
                          <a:stretch/>
                        </pic:blipFill>
                        <pic:spPr bwMode="auto">
                          <a:xfrm>
                            <a:off x="4308475" y="79375"/>
                            <a:ext cx="1645920" cy="1153160"/>
                          </a:xfrm>
                          <a:prstGeom prst="rect">
                            <a:avLst/>
                          </a:prstGeom>
                          <a:ln>
                            <a:noFill/>
                          </a:ln>
                          <a:extLst>
                            <a:ext uri="{53640926-AAD7-44D8-BBD7-CCE9431645EC}">
                              <a14:shadowObscured xmlns:a14="http://schemas.microsoft.com/office/drawing/2010/main"/>
                            </a:ext>
                          </a:extLst>
                        </pic:spPr>
                      </pic:pic>
                      <wps:wsp>
                        <wps:cNvPr id="1276043585" name="Text Box 2"/>
                        <wps:cNvSpPr txBox="1">
                          <a:spLocks noChangeArrowheads="1"/>
                        </wps:cNvSpPr>
                        <wps:spPr bwMode="auto">
                          <a:xfrm>
                            <a:off x="565150" y="12700"/>
                            <a:ext cx="381000" cy="381000"/>
                          </a:xfrm>
                          <a:prstGeom prst="rect">
                            <a:avLst/>
                          </a:prstGeom>
                          <a:noFill/>
                          <a:ln w="9525">
                            <a:noFill/>
                            <a:miter lim="800000"/>
                            <a:headEnd/>
                            <a:tailEnd/>
                          </a:ln>
                        </wps:spPr>
                        <wps:txbx>
                          <w:txbxContent>
                            <w:p w14:paraId="00FBCAD5" w14:textId="77777777" w:rsidR="00822C42" w:rsidRPr="00B241A6" w:rsidRDefault="00822C42" w:rsidP="00822C42">
                              <w:pPr>
                                <w:rPr>
                                  <w:b/>
                                  <w:bCs/>
                                  <w:sz w:val="32"/>
                                  <w:szCs w:val="32"/>
                                </w:rPr>
                              </w:pPr>
                              <w:r>
                                <w:rPr>
                                  <w:b/>
                                  <w:bCs/>
                                  <w:sz w:val="32"/>
                                  <w:szCs w:val="32"/>
                                </w:rPr>
                                <w:t>D</w:t>
                              </w:r>
                            </w:p>
                          </w:txbxContent>
                        </wps:txbx>
                        <wps:bodyPr rot="0" vert="horz" wrap="square" lIns="91440" tIns="45720" rIns="91440" bIns="45720" anchor="t" anchorCtr="0">
                          <a:noAutofit/>
                        </wps:bodyPr>
                      </wps:wsp>
                    </wpg:wgp>
                  </a:graphicData>
                </a:graphic>
              </wp:anchor>
            </w:drawing>
          </mc:Choice>
          <mc:Fallback>
            <w:pict>
              <v:group w14:anchorId="7A3A6B22" id="Group 84" o:spid="_x0000_s1170" style="position:absolute;margin-left:8.25pt;margin-top:244.15pt;width:480.5pt;height:213.4pt;z-index:251753472" coordsize="61023,27101" o:gfxdata="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">
                <v:shape id="Picture 1350079503" o:spid="_x0000_s1171" type="#_x0000_t75" style="position:absolute;width:61023;height:271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">
                  <v:imagedata r:id="rId186" o:title=""/>
                </v:shape>
                <v:shape id="Picture 1" o:spid="_x0000_s1172" type="#_x0000_t75" style="position:absolute;left:43084;top:793;width:16459;height:115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">
                  <v:imagedata r:id="rId187" o:title="" croptop="15923f" cropbottom="4336f" cropleft="8311f" cropright="5542f"/>
                </v:shape>
                <v:shape id="Text Box 2" o:spid="_x0000_s1173" type="#_x0000_t202" style="position:absolute;left:5651;top:127;width:3810;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" filled="f" stroked="f">
                  <v:textbox>
                    <w:txbxContent>
                      <w:p w14:paraId="00FBCAD5" w14:textId="77777777" w:rsidR="00822C42" w:rsidRPr="00B241A6" w:rsidRDefault="00822C42" w:rsidP="00822C42">
                        <w:pPr>
                          <w:rPr>
                            <w:b/>
                            <w:bCs/>
                            <w:sz w:val="32"/>
                            <w:szCs w:val="32"/>
                          </w:rPr>
                        </w:pPr>
                        <w:r>
                          <w:rPr>
                            <w:b/>
                            <w:bCs/>
                            <w:sz w:val="32"/>
                            <w:szCs w:val="32"/>
                          </w:rPr>
                          <w:t>D</w:t>
                        </w:r>
                      </w:p>
                    </w:txbxContent>
                  </v:textbox>
                </v:shape>
                <w10:wrap type="square"/>
              </v:group>
            </w:pict>
          </mc:Fallback>
        </mc:AlternateContent>
      </w:r>
    </w:p>
    <w:p w14:paraId="6E7658CF" w14:textId="00371CC8" w:rsidR="00E66541" w:rsidRPr="008503BB" w:rsidRDefault="00E66541" w:rsidP="00996057">
      <w:pPr>
        <w:pStyle w:val="Newparagraph"/>
        <w:spacing w:line="360" w:lineRule="auto"/>
        <w:ind w:firstLine="0"/>
        <w:rPr>
          <w:rFonts w:asciiTheme="minorHAnsi" w:hAnsiTheme="minorHAnsi" w:cstheme="minorHAnsi"/>
        </w:rPr>
      </w:pPr>
    </w:p>
    <w:p w14:paraId="25FEFD75" w14:textId="271E977C" w:rsidR="0042695E" w:rsidRPr="008503BB" w:rsidRDefault="000D316D" w:rsidP="00996057">
      <w:pPr>
        <w:pStyle w:val="Newparagraph"/>
        <w:spacing w:line="360" w:lineRule="auto"/>
        <w:ind w:firstLine="0"/>
        <w:rPr>
          <w:rFonts w:asciiTheme="minorHAnsi" w:hAnsiTheme="minorHAnsi" w:cstheme="minorHAnsi"/>
        </w:rPr>
      </w:pPr>
      <w:r w:rsidRPr="000D316D">
        <w:rPr>
          <w:rFonts w:asciiTheme="minorHAnsi" w:hAnsiTheme="minorHAnsi" w:cstheme="minorHAnsi"/>
          <w:b/>
          <w:bCs/>
        </w:rPr>
        <w:t>Figure S16</w:t>
      </w:r>
      <w:r w:rsidRPr="000D316D">
        <w:rPr>
          <w:rFonts w:asciiTheme="minorHAnsi" w:hAnsiTheme="minorHAnsi" w:cstheme="minorHAnsi"/>
        </w:rPr>
        <w:t xml:space="preserve"> SEM-EDS elemental composition illustrations for particles observed in SEM analysis at the SE3 1 site, Vanderbijlpark.</w:t>
      </w:r>
    </w:p>
    <w:p w14:paraId="4D4927B2" w14:textId="77777777" w:rsidR="0042695E" w:rsidRPr="008503BB" w:rsidRDefault="0042695E" w:rsidP="00996057">
      <w:pPr>
        <w:pStyle w:val="Newparagraph"/>
        <w:spacing w:line="360" w:lineRule="auto"/>
        <w:ind w:firstLine="0"/>
        <w:rPr>
          <w:rFonts w:asciiTheme="minorHAnsi" w:hAnsiTheme="minorHAnsi" w:cstheme="minorHAnsi"/>
        </w:rPr>
      </w:pPr>
    </w:p>
    <w:p w14:paraId="2212D716" w14:textId="77777777" w:rsidR="0042695E" w:rsidRPr="008503BB" w:rsidRDefault="0042695E" w:rsidP="00996057">
      <w:pPr>
        <w:pStyle w:val="Newparagraph"/>
        <w:spacing w:line="360" w:lineRule="auto"/>
        <w:ind w:firstLine="0"/>
        <w:rPr>
          <w:rFonts w:asciiTheme="minorHAnsi" w:hAnsiTheme="minorHAnsi" w:cstheme="minorHAnsi"/>
        </w:rPr>
      </w:pPr>
    </w:p>
    <w:p w14:paraId="645967BA" w14:textId="77777777" w:rsidR="0042695E" w:rsidRPr="008503BB" w:rsidRDefault="0042695E" w:rsidP="00996057">
      <w:pPr>
        <w:pStyle w:val="Newparagraph"/>
        <w:spacing w:line="360" w:lineRule="auto"/>
        <w:ind w:firstLine="0"/>
        <w:rPr>
          <w:rFonts w:asciiTheme="minorHAnsi" w:hAnsiTheme="minorHAnsi" w:cstheme="minorHAnsi"/>
        </w:rPr>
      </w:pPr>
    </w:p>
    <w:p w14:paraId="7D86C9D8" w14:textId="77777777" w:rsidR="00E106C6" w:rsidRDefault="00E106C6" w:rsidP="00996057">
      <w:pPr>
        <w:pStyle w:val="Newparagraph"/>
        <w:spacing w:line="360" w:lineRule="auto"/>
        <w:ind w:firstLine="0"/>
        <w:rPr>
          <w:rFonts w:asciiTheme="minorHAnsi" w:hAnsiTheme="minorHAnsi" w:cstheme="minorHAnsi"/>
        </w:rPr>
      </w:pPr>
    </w:p>
    <w:p w14:paraId="3E6C6594" w14:textId="77777777" w:rsidR="000D316D" w:rsidRPr="008503BB" w:rsidRDefault="000D316D" w:rsidP="00996057">
      <w:pPr>
        <w:pStyle w:val="Newparagraph"/>
        <w:spacing w:line="360" w:lineRule="auto"/>
        <w:ind w:firstLine="0"/>
        <w:rPr>
          <w:rFonts w:asciiTheme="minorHAnsi" w:hAnsiTheme="minorHAnsi" w:cstheme="minorHAnsi"/>
        </w:rPr>
      </w:pPr>
    </w:p>
    <w:p w14:paraId="28F4949A" w14:textId="77777777" w:rsidR="00822C42" w:rsidRPr="008503BB" w:rsidRDefault="00822C42" w:rsidP="00822C42">
      <w:pPr>
        <w:spacing w:line="360" w:lineRule="auto"/>
        <w:jc w:val="both"/>
        <w:rPr>
          <w:rFonts w:asciiTheme="minorHAnsi" w:hAnsiTheme="minorHAnsi" w:cstheme="minorHAnsi"/>
        </w:rPr>
      </w:pPr>
      <w:r w:rsidRPr="008503BB">
        <w:rPr>
          <w:rFonts w:asciiTheme="minorHAnsi" w:hAnsiTheme="minorHAnsi" w:cstheme="minorHAnsi"/>
          <w:noProof/>
          <w:lang w:val="en-US" w:eastAsia="en-US"/>
          <w14:ligatures w14:val="standardContextual"/>
        </w:rPr>
        <w:drawing>
          <wp:inline distT="0" distB="0" distL="0" distR="0" wp14:anchorId="64A31DBC" wp14:editId="60B8A90F">
            <wp:extent cx="2743200" cy="2194560"/>
            <wp:effectExtent l="0" t="0" r="0" b="0"/>
            <wp:docPr id="820076633" name="Picture 820076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904023" name="Picture 806904023"/>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2743200" cy="2194560"/>
                    </a:xfrm>
                    <a:prstGeom prst="rect">
                      <a:avLst/>
                    </a:prstGeom>
                  </pic:spPr>
                </pic:pic>
              </a:graphicData>
            </a:graphic>
          </wp:inline>
        </w:drawing>
      </w:r>
      <w:r w:rsidRPr="008503BB">
        <w:rPr>
          <w:rFonts w:asciiTheme="minorHAnsi" w:hAnsiTheme="minorHAnsi" w:cstheme="minorHAnsi"/>
        </w:rPr>
        <w:t xml:space="preserve">    </w:t>
      </w:r>
      <w:r w:rsidRPr="008503BB">
        <w:rPr>
          <w:rFonts w:asciiTheme="minorHAnsi" w:hAnsiTheme="minorHAnsi" w:cstheme="minorHAnsi"/>
          <w:noProof/>
          <w:lang w:val="en-US" w:eastAsia="en-US"/>
          <w14:ligatures w14:val="standardContextual"/>
        </w:rPr>
        <w:drawing>
          <wp:inline distT="0" distB="0" distL="0" distR="0" wp14:anchorId="273A96A4" wp14:editId="0DB1E487">
            <wp:extent cx="2743200" cy="2194560"/>
            <wp:effectExtent l="0" t="0" r="0" b="0"/>
            <wp:docPr id="1794587187" name="Picture 1794587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01695" name="Picture 35101695"/>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2743200" cy="2194560"/>
                    </a:xfrm>
                    <a:prstGeom prst="rect">
                      <a:avLst/>
                    </a:prstGeom>
                  </pic:spPr>
                </pic:pic>
              </a:graphicData>
            </a:graphic>
          </wp:inline>
        </w:drawing>
      </w:r>
    </w:p>
    <w:p w14:paraId="49F592EA" w14:textId="77777777" w:rsidR="00822C42" w:rsidRPr="008503BB" w:rsidRDefault="00822C42" w:rsidP="00822C42">
      <w:pPr>
        <w:keepNext/>
        <w:spacing w:line="360" w:lineRule="auto"/>
        <w:jc w:val="both"/>
        <w:rPr>
          <w:rFonts w:asciiTheme="minorHAnsi" w:hAnsiTheme="minorHAnsi" w:cstheme="minorHAnsi"/>
        </w:rPr>
      </w:pPr>
      <w:r w:rsidRPr="008503BB">
        <w:rPr>
          <w:rFonts w:asciiTheme="minorHAnsi" w:hAnsiTheme="minorHAnsi" w:cstheme="minorHAnsi"/>
          <w:noProof/>
          <w:lang w:val="en-US" w:eastAsia="en-US"/>
          <w14:ligatures w14:val="standardContextual"/>
        </w:rPr>
        <w:drawing>
          <wp:inline distT="0" distB="0" distL="0" distR="0" wp14:anchorId="7C98C570" wp14:editId="0BDB54F3">
            <wp:extent cx="2743200" cy="2194560"/>
            <wp:effectExtent l="0" t="0" r="0" b="0"/>
            <wp:docPr id="363703650" name="Picture 363703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804004" name="Picture 1102804004"/>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2743200" cy="2194560"/>
                    </a:xfrm>
                    <a:prstGeom prst="rect">
                      <a:avLst/>
                    </a:prstGeom>
                  </pic:spPr>
                </pic:pic>
              </a:graphicData>
            </a:graphic>
          </wp:inline>
        </w:drawing>
      </w:r>
      <w:r w:rsidRPr="008503BB">
        <w:rPr>
          <w:rFonts w:asciiTheme="minorHAnsi" w:hAnsiTheme="minorHAnsi" w:cstheme="minorHAnsi"/>
        </w:rPr>
        <w:t xml:space="preserve">    </w:t>
      </w:r>
      <w:r w:rsidRPr="008503BB">
        <w:rPr>
          <w:rFonts w:asciiTheme="minorHAnsi" w:hAnsiTheme="minorHAnsi" w:cstheme="minorHAnsi"/>
          <w:noProof/>
          <w:lang w:val="en-US" w:eastAsia="en-US"/>
          <w14:ligatures w14:val="standardContextual"/>
        </w:rPr>
        <w:drawing>
          <wp:inline distT="0" distB="0" distL="0" distR="0" wp14:anchorId="78569A1B" wp14:editId="2D6307FA">
            <wp:extent cx="2743200" cy="2194560"/>
            <wp:effectExtent l="0" t="0" r="0" b="0"/>
            <wp:docPr id="1259019487" name="Picture 1259019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753513" name="Picture 582753513"/>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2743200" cy="2194560"/>
                    </a:xfrm>
                    <a:prstGeom prst="rect">
                      <a:avLst/>
                    </a:prstGeom>
                  </pic:spPr>
                </pic:pic>
              </a:graphicData>
            </a:graphic>
          </wp:inline>
        </w:drawing>
      </w:r>
    </w:p>
    <w:p w14:paraId="6D11F2F9" w14:textId="00FDCA50" w:rsidR="00822C42" w:rsidRPr="008503BB" w:rsidRDefault="00822C42" w:rsidP="00822C42">
      <w:pPr>
        <w:pStyle w:val="Caption"/>
        <w:jc w:val="both"/>
        <w:rPr>
          <w:rFonts w:cstheme="minorHAnsi"/>
          <w:b w:val="0"/>
          <w:bCs w:val="0"/>
          <w:sz w:val="24"/>
          <w:szCs w:val="24"/>
        </w:rPr>
      </w:pPr>
      <w:r w:rsidRPr="008503BB">
        <w:rPr>
          <w:rFonts w:cstheme="minorHAnsi"/>
          <w:sz w:val="24"/>
          <w:szCs w:val="24"/>
        </w:rPr>
        <w:t xml:space="preserve">Figure S17 </w:t>
      </w:r>
      <w:r w:rsidRPr="008503BB">
        <w:rPr>
          <w:rFonts w:cstheme="minorHAnsi"/>
          <w:b w:val="0"/>
          <w:bCs w:val="0"/>
          <w:sz w:val="24"/>
          <w:szCs w:val="24"/>
        </w:rPr>
        <w:t xml:space="preserve">SEM particle morphology images for the VB2 sites </w:t>
      </w:r>
      <w:r w:rsidR="00A249F1" w:rsidRPr="008503BB">
        <w:rPr>
          <w:rFonts w:cstheme="minorHAnsi"/>
          <w:b w:val="0"/>
          <w:bCs w:val="0"/>
          <w:sz w:val="24"/>
          <w:szCs w:val="24"/>
        </w:rPr>
        <w:t xml:space="preserve">were captured at </w:t>
      </w:r>
      <w:ins w:id="32" w:author="Karel Von Eschwege" w:date="2024-10-23T17:02:00Z" w16du:dateUtc="2024-10-23T15:02:00Z">
        <w:r w:rsidR="008503BB">
          <w:rPr>
            <w:noProof/>
          </w:rPr>
          <w:drawing>
            <wp:inline distT="0" distB="0" distL="0" distR="0" wp14:anchorId="60CCAC99" wp14:editId="27064C90">
              <wp:extent cx="116840" cy="116840"/>
              <wp:effectExtent l="0" t="0" r="0" b="0"/>
              <wp:docPr id="1421047626" name="Picture 1" descr="magnification, symbol, tools, Magnifier, zoom, interface, plus, symbols, too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review" descr="magnification, symbol, tools, Magnifier, zoom, interface, plus, symbols, tool Icon"/>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ins>
      <w:r w:rsidR="008503BB">
        <w:rPr>
          <w:rFonts w:cstheme="minorHAnsi"/>
          <w:b w:val="0"/>
          <w:bCs w:val="0"/>
          <w:sz w:val="24"/>
          <w:szCs w:val="24"/>
        </w:rPr>
        <w:t xml:space="preserve"> </w:t>
      </w:r>
      <w:r w:rsidR="00A249F1" w:rsidRPr="008503BB">
        <w:rPr>
          <w:rFonts w:cstheme="minorHAnsi"/>
          <w:b w:val="0"/>
          <w:bCs w:val="0"/>
          <w:sz w:val="24"/>
          <w:szCs w:val="24"/>
        </w:rPr>
        <w:t xml:space="preserve">x 70, 200µm scale </w:t>
      </w:r>
      <w:r w:rsidRPr="008503BB">
        <w:rPr>
          <w:rFonts w:cstheme="minorHAnsi"/>
          <w:b w:val="0"/>
          <w:bCs w:val="0"/>
          <w:sz w:val="24"/>
          <w:szCs w:val="24"/>
        </w:rPr>
        <w:t>(</w:t>
      </w:r>
      <w:r w:rsidRPr="008503BB">
        <w:rPr>
          <w:rFonts w:cstheme="minorHAnsi"/>
          <w:b w:val="0"/>
          <w:bCs w:val="0"/>
          <w:i/>
          <w:iCs/>
          <w:sz w:val="24"/>
          <w:szCs w:val="24"/>
        </w:rPr>
        <w:t>top left</w:t>
      </w:r>
      <w:r w:rsidRPr="008503BB">
        <w:rPr>
          <w:rFonts w:cstheme="minorHAnsi"/>
          <w:b w:val="0"/>
          <w:bCs w:val="0"/>
          <w:sz w:val="24"/>
          <w:szCs w:val="24"/>
        </w:rPr>
        <w:t xml:space="preserve">), </w:t>
      </w:r>
      <w:ins w:id="33" w:author="Karel Von Eschwege" w:date="2024-10-23T17:02:00Z" w16du:dateUtc="2024-10-23T15:02:00Z">
        <w:r w:rsidR="008503BB">
          <w:rPr>
            <w:noProof/>
          </w:rPr>
          <w:drawing>
            <wp:inline distT="0" distB="0" distL="0" distR="0" wp14:anchorId="2110DE99" wp14:editId="1F3851ED">
              <wp:extent cx="116840" cy="116840"/>
              <wp:effectExtent l="0" t="0" r="0" b="0"/>
              <wp:docPr id="688964112" name="Picture 1" descr="magnification, symbol, tools, Magnifier, zoom, interface, plus, symbols, too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review" descr="magnification, symbol, tools, Magnifier, zoom, interface, plus, symbols, tool Icon"/>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ins>
      <w:r w:rsidR="008503BB">
        <w:rPr>
          <w:rFonts w:cstheme="minorHAnsi"/>
          <w:b w:val="0"/>
          <w:bCs w:val="0"/>
          <w:sz w:val="24"/>
          <w:szCs w:val="24"/>
        </w:rPr>
        <w:t xml:space="preserve"> </w:t>
      </w:r>
      <w:r w:rsidR="00A249F1" w:rsidRPr="008503BB">
        <w:rPr>
          <w:rFonts w:cstheme="minorHAnsi"/>
          <w:b w:val="0"/>
          <w:bCs w:val="0"/>
          <w:sz w:val="24"/>
          <w:szCs w:val="24"/>
        </w:rPr>
        <w:t xml:space="preserve">x 95, 200µm scale </w:t>
      </w:r>
      <w:r w:rsidRPr="008503BB">
        <w:rPr>
          <w:rFonts w:cstheme="minorHAnsi"/>
          <w:b w:val="0"/>
          <w:bCs w:val="0"/>
          <w:sz w:val="24"/>
          <w:szCs w:val="24"/>
        </w:rPr>
        <w:t>(</w:t>
      </w:r>
      <w:r w:rsidRPr="008503BB">
        <w:rPr>
          <w:rFonts w:cstheme="minorHAnsi"/>
          <w:b w:val="0"/>
          <w:bCs w:val="0"/>
          <w:i/>
          <w:iCs/>
          <w:sz w:val="24"/>
          <w:szCs w:val="24"/>
        </w:rPr>
        <w:t>top right</w:t>
      </w:r>
      <w:r w:rsidRPr="008503BB">
        <w:rPr>
          <w:rFonts w:cstheme="minorHAnsi"/>
          <w:b w:val="0"/>
          <w:bCs w:val="0"/>
          <w:sz w:val="24"/>
          <w:szCs w:val="24"/>
        </w:rPr>
        <w:t xml:space="preserve">), </w:t>
      </w:r>
      <w:ins w:id="34" w:author="Karel Von Eschwege" w:date="2024-10-23T17:02:00Z" w16du:dateUtc="2024-10-23T15:02:00Z">
        <w:r w:rsidR="008503BB">
          <w:rPr>
            <w:noProof/>
          </w:rPr>
          <w:drawing>
            <wp:inline distT="0" distB="0" distL="0" distR="0" wp14:anchorId="08810EDC" wp14:editId="5A23C8AA">
              <wp:extent cx="116840" cy="116840"/>
              <wp:effectExtent l="0" t="0" r="0" b="0"/>
              <wp:docPr id="42080435" name="Picture 1" descr="magnification, symbol, tools, Magnifier, zoom, interface, plus, symbols, too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review" descr="magnification, symbol, tools, Magnifier, zoom, interface, plus, symbols, tool Icon"/>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ins>
      <w:r w:rsidR="008503BB">
        <w:rPr>
          <w:rFonts w:cstheme="minorHAnsi"/>
          <w:b w:val="0"/>
          <w:bCs w:val="0"/>
          <w:sz w:val="24"/>
          <w:szCs w:val="24"/>
        </w:rPr>
        <w:t xml:space="preserve"> </w:t>
      </w:r>
      <w:r w:rsidR="00A249F1" w:rsidRPr="008503BB">
        <w:rPr>
          <w:rFonts w:cstheme="minorHAnsi"/>
          <w:b w:val="0"/>
          <w:bCs w:val="0"/>
          <w:sz w:val="24"/>
          <w:szCs w:val="24"/>
        </w:rPr>
        <w:t>x 150, 100µm scale</w:t>
      </w:r>
      <w:r w:rsidRPr="008503BB">
        <w:rPr>
          <w:rFonts w:cstheme="minorHAnsi"/>
          <w:b w:val="0"/>
          <w:bCs w:val="0"/>
          <w:sz w:val="24"/>
          <w:szCs w:val="24"/>
        </w:rPr>
        <w:t xml:space="preserve"> (</w:t>
      </w:r>
      <w:r w:rsidRPr="008503BB">
        <w:rPr>
          <w:rFonts w:cstheme="minorHAnsi"/>
          <w:b w:val="0"/>
          <w:bCs w:val="0"/>
          <w:i/>
          <w:iCs/>
          <w:sz w:val="24"/>
          <w:szCs w:val="24"/>
        </w:rPr>
        <w:t>bottom left</w:t>
      </w:r>
      <w:r w:rsidRPr="008503BB">
        <w:rPr>
          <w:rFonts w:cstheme="minorHAnsi"/>
          <w:b w:val="0"/>
          <w:bCs w:val="0"/>
          <w:sz w:val="24"/>
          <w:szCs w:val="24"/>
        </w:rPr>
        <w:t xml:space="preserve">) and </w:t>
      </w:r>
      <w:ins w:id="35" w:author="Karel Von Eschwege" w:date="2024-10-23T17:02:00Z" w16du:dateUtc="2024-10-23T15:02:00Z">
        <w:r w:rsidR="008503BB">
          <w:rPr>
            <w:noProof/>
          </w:rPr>
          <w:drawing>
            <wp:inline distT="0" distB="0" distL="0" distR="0" wp14:anchorId="75064536" wp14:editId="0C9A3137">
              <wp:extent cx="116840" cy="116840"/>
              <wp:effectExtent l="0" t="0" r="0" b="0"/>
              <wp:docPr id="1074372495" name="Picture 1" descr="magnification, symbol, tools, Magnifier, zoom, interface, plus, symbols, too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review" descr="magnification, symbol, tools, Magnifier, zoom, interface, plus, symbols, tool Icon"/>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ins>
      <w:r w:rsidR="008503BB">
        <w:rPr>
          <w:rFonts w:cstheme="minorHAnsi"/>
          <w:b w:val="0"/>
          <w:bCs w:val="0"/>
          <w:sz w:val="24"/>
          <w:szCs w:val="24"/>
        </w:rPr>
        <w:t xml:space="preserve"> </w:t>
      </w:r>
      <w:r w:rsidR="00A249F1" w:rsidRPr="008503BB">
        <w:rPr>
          <w:rFonts w:cstheme="minorHAnsi"/>
          <w:b w:val="0"/>
          <w:bCs w:val="0"/>
          <w:sz w:val="24"/>
          <w:szCs w:val="24"/>
        </w:rPr>
        <w:t xml:space="preserve">x 55, 200µm scale </w:t>
      </w:r>
      <w:r w:rsidRPr="008503BB">
        <w:rPr>
          <w:rFonts w:cstheme="minorHAnsi"/>
          <w:b w:val="0"/>
          <w:bCs w:val="0"/>
          <w:sz w:val="24"/>
          <w:szCs w:val="24"/>
        </w:rPr>
        <w:t>(</w:t>
      </w:r>
      <w:r w:rsidRPr="008503BB">
        <w:rPr>
          <w:rFonts w:cstheme="minorHAnsi"/>
          <w:b w:val="0"/>
          <w:bCs w:val="0"/>
          <w:i/>
          <w:iCs/>
          <w:sz w:val="24"/>
          <w:szCs w:val="24"/>
        </w:rPr>
        <w:t>bottom right</w:t>
      </w:r>
      <w:r w:rsidRPr="008503BB">
        <w:rPr>
          <w:rFonts w:cstheme="minorHAnsi"/>
          <w:b w:val="0"/>
          <w:bCs w:val="0"/>
          <w:sz w:val="24"/>
          <w:szCs w:val="24"/>
        </w:rPr>
        <w:t>) times.</w:t>
      </w:r>
      <w:r w:rsidR="00A249F1" w:rsidRPr="008503BB">
        <w:rPr>
          <w:rFonts w:cstheme="minorHAnsi"/>
          <w:b w:val="0"/>
          <w:bCs w:val="0"/>
          <w:sz w:val="24"/>
          <w:szCs w:val="24"/>
        </w:rPr>
        <w:t xml:space="preserve"> 30.0 probe current (PC), 11.9 – 12.1 mm working distance (WD), 5.0 kV accelerating voltage, were applied to all images.</w:t>
      </w:r>
    </w:p>
    <w:p w14:paraId="2B1E84D9" w14:textId="77777777" w:rsidR="0042695E" w:rsidRPr="008503BB" w:rsidRDefault="0042695E" w:rsidP="0042695E">
      <w:pPr>
        <w:rPr>
          <w:rFonts w:asciiTheme="minorHAnsi" w:hAnsiTheme="minorHAnsi" w:cstheme="minorHAnsi"/>
          <w:lang w:val="en-US" w:eastAsia="en-US"/>
        </w:rPr>
      </w:pPr>
    </w:p>
    <w:p w14:paraId="14922713" w14:textId="77777777" w:rsidR="0042695E" w:rsidRPr="008503BB" w:rsidRDefault="0042695E" w:rsidP="0042695E">
      <w:pPr>
        <w:rPr>
          <w:rFonts w:asciiTheme="minorHAnsi" w:hAnsiTheme="minorHAnsi" w:cstheme="minorHAnsi"/>
          <w:lang w:val="en-US" w:eastAsia="en-US"/>
        </w:rPr>
      </w:pPr>
    </w:p>
    <w:p w14:paraId="657C5141" w14:textId="77777777" w:rsidR="0042695E" w:rsidRPr="008503BB" w:rsidRDefault="0042695E" w:rsidP="0042695E">
      <w:pPr>
        <w:rPr>
          <w:rFonts w:asciiTheme="minorHAnsi" w:hAnsiTheme="minorHAnsi" w:cstheme="minorHAnsi"/>
          <w:lang w:val="en-US" w:eastAsia="en-US"/>
        </w:rPr>
      </w:pPr>
    </w:p>
    <w:p w14:paraId="32D7DFCC" w14:textId="77777777" w:rsidR="0042695E" w:rsidRPr="008503BB" w:rsidRDefault="0042695E" w:rsidP="0042695E">
      <w:pPr>
        <w:rPr>
          <w:rFonts w:asciiTheme="minorHAnsi" w:hAnsiTheme="minorHAnsi" w:cstheme="minorHAnsi"/>
          <w:lang w:val="en-US" w:eastAsia="en-US"/>
        </w:rPr>
      </w:pPr>
    </w:p>
    <w:p w14:paraId="141D5E71" w14:textId="77777777" w:rsidR="0042695E" w:rsidRPr="008503BB" w:rsidRDefault="0042695E" w:rsidP="0042695E">
      <w:pPr>
        <w:rPr>
          <w:rFonts w:asciiTheme="minorHAnsi" w:hAnsiTheme="minorHAnsi" w:cstheme="minorHAnsi"/>
          <w:lang w:val="en-US" w:eastAsia="en-US"/>
        </w:rPr>
      </w:pPr>
    </w:p>
    <w:p w14:paraId="760F7897" w14:textId="77777777" w:rsidR="0042695E" w:rsidRPr="008503BB" w:rsidRDefault="0042695E" w:rsidP="0042695E">
      <w:pPr>
        <w:rPr>
          <w:rFonts w:asciiTheme="minorHAnsi" w:hAnsiTheme="minorHAnsi" w:cstheme="minorHAnsi"/>
          <w:lang w:val="en-US" w:eastAsia="en-US"/>
        </w:rPr>
      </w:pPr>
    </w:p>
    <w:p w14:paraId="2BBC30A3" w14:textId="1D552EB3" w:rsidR="0042695E" w:rsidRPr="008503BB" w:rsidRDefault="008503BB" w:rsidP="0042695E">
      <w:pPr>
        <w:rPr>
          <w:rFonts w:asciiTheme="minorHAnsi" w:hAnsiTheme="minorHAnsi" w:cstheme="minorHAnsi"/>
          <w:lang w:val="en-US" w:eastAsia="en-US"/>
        </w:rPr>
      </w:pPr>
      <w:r w:rsidRPr="008503BB">
        <w:rPr>
          <w:rFonts w:asciiTheme="minorHAnsi" w:hAnsiTheme="minorHAnsi" w:cstheme="minorHAnsi"/>
          <w:noProof/>
          <w14:ligatures w14:val="standardContextual"/>
        </w:rPr>
        <mc:AlternateContent>
          <mc:Choice Requires="wpg">
            <w:drawing>
              <wp:anchor distT="0" distB="0" distL="114300" distR="114300" simplePos="0" relativeHeight="251757568" behindDoc="0" locked="0" layoutInCell="1" allowOverlap="1" wp14:anchorId="2421B5BD" wp14:editId="62EFBC06">
                <wp:simplePos x="0" y="0"/>
                <wp:positionH relativeFrom="column">
                  <wp:posOffset>123825</wp:posOffset>
                </wp:positionH>
                <wp:positionV relativeFrom="paragraph">
                  <wp:posOffset>474345</wp:posOffset>
                </wp:positionV>
                <wp:extent cx="6073140" cy="2697480"/>
                <wp:effectExtent l="0" t="0" r="3810" b="7620"/>
                <wp:wrapSquare wrapText="bothSides"/>
                <wp:docPr id="1742556107" name="Group 85"/>
                <wp:cNvGraphicFramePr/>
                <a:graphic xmlns:a="http://schemas.openxmlformats.org/drawingml/2006/main">
                  <a:graphicData uri="http://schemas.microsoft.com/office/word/2010/wordprocessingGroup">
                    <wpg:wgp>
                      <wpg:cNvGrpSpPr/>
                      <wpg:grpSpPr>
                        <a:xfrm>
                          <a:off x="0" y="0"/>
                          <a:ext cx="6073140" cy="2697480"/>
                          <a:chOff x="0" y="0"/>
                          <a:chExt cx="6073140" cy="2697480"/>
                        </a:xfrm>
                      </wpg:grpSpPr>
                      <pic:pic xmlns:pic="http://schemas.openxmlformats.org/drawingml/2006/picture">
                        <pic:nvPicPr>
                          <pic:cNvPr id="1269883647" name="Picture 1375640015"/>
                          <pic:cNvPicPr>
                            <a:picLocks noChangeAspect="1"/>
                          </pic:cNvPicPr>
                        </pic:nvPicPr>
                        <pic:blipFill>
                          <a:blip r:embed="rId192">
                            <a:extLst>
                              <a:ext uri="{28A0092B-C50C-407E-A947-70E740481C1C}">
                                <a14:useLocalDpi xmlns:a14="http://schemas.microsoft.com/office/drawing/2010/main" val="0"/>
                              </a:ext>
                            </a:extLst>
                          </a:blip>
                          <a:stretch>
                            <a:fillRect/>
                          </a:stretch>
                        </pic:blipFill>
                        <pic:spPr>
                          <a:xfrm>
                            <a:off x="0" y="0"/>
                            <a:ext cx="6073140" cy="2697480"/>
                          </a:xfrm>
                          <a:prstGeom prst="rect">
                            <a:avLst/>
                          </a:prstGeom>
                        </pic:spPr>
                      </pic:pic>
                      <pic:pic xmlns:pic="http://schemas.openxmlformats.org/drawingml/2006/picture">
                        <pic:nvPicPr>
                          <pic:cNvPr id="244427292" name="Picture 1"/>
                          <pic:cNvPicPr>
                            <a:picLocks noChangeAspect="1"/>
                          </pic:cNvPicPr>
                        </pic:nvPicPr>
                        <pic:blipFill rotWithShape="1">
                          <a:blip r:embed="rId193" cstate="print">
                            <a:extLst>
                              <a:ext uri="{28A0092B-C50C-407E-A947-70E740481C1C}">
                                <a14:useLocalDpi xmlns:a14="http://schemas.microsoft.com/office/drawing/2010/main" val="0"/>
                              </a:ext>
                            </a:extLst>
                          </a:blip>
                          <a:srcRect b="6112"/>
                          <a:stretch/>
                        </pic:blipFill>
                        <pic:spPr bwMode="auto">
                          <a:xfrm>
                            <a:off x="4283075" y="73025"/>
                            <a:ext cx="1645920" cy="1235075"/>
                          </a:xfrm>
                          <a:prstGeom prst="rect">
                            <a:avLst/>
                          </a:prstGeom>
                          <a:ln>
                            <a:noFill/>
                          </a:ln>
                          <a:extLst>
                            <a:ext uri="{53640926-AAD7-44D8-BBD7-CCE9431645EC}">
                              <a14:shadowObscured xmlns:a14="http://schemas.microsoft.com/office/drawing/2010/main"/>
                            </a:ext>
                          </a:extLst>
                        </pic:spPr>
                      </pic:pic>
                      <wps:wsp>
                        <wps:cNvPr id="606170192" name="Text Box 2"/>
                        <wps:cNvSpPr txBox="1">
                          <a:spLocks noChangeArrowheads="1"/>
                        </wps:cNvSpPr>
                        <wps:spPr bwMode="auto">
                          <a:xfrm>
                            <a:off x="552450" y="44450"/>
                            <a:ext cx="381000" cy="342900"/>
                          </a:xfrm>
                          <a:prstGeom prst="rect">
                            <a:avLst/>
                          </a:prstGeom>
                          <a:noFill/>
                          <a:ln w="9525">
                            <a:noFill/>
                            <a:miter lim="800000"/>
                            <a:headEnd/>
                            <a:tailEnd/>
                          </a:ln>
                        </wps:spPr>
                        <wps:txbx>
                          <w:txbxContent>
                            <w:p w14:paraId="166B11F4" w14:textId="77777777" w:rsidR="00A249F1" w:rsidRPr="00B241A6" w:rsidRDefault="00A249F1" w:rsidP="00A249F1">
                              <w:pPr>
                                <w:rPr>
                                  <w:b/>
                                  <w:bCs/>
                                  <w:sz w:val="32"/>
                                  <w:szCs w:val="32"/>
                                </w:rPr>
                              </w:pPr>
                              <w:r>
                                <w:rPr>
                                  <w:b/>
                                  <w:bCs/>
                                  <w:sz w:val="32"/>
                                  <w:szCs w:val="32"/>
                                </w:rPr>
                                <w:t>A</w:t>
                              </w:r>
                            </w:p>
                          </w:txbxContent>
                        </wps:txbx>
                        <wps:bodyPr rot="0" vert="horz" wrap="square" lIns="91440" tIns="45720" rIns="91440" bIns="45720" anchor="t" anchorCtr="0">
                          <a:noAutofit/>
                        </wps:bodyPr>
                      </wps:wsp>
                    </wpg:wgp>
                  </a:graphicData>
                </a:graphic>
              </wp:anchor>
            </w:drawing>
          </mc:Choice>
          <mc:Fallback>
            <w:pict>
              <v:group w14:anchorId="2421B5BD" id="Group 85" o:spid="_x0000_s1174" style="position:absolute;margin-left:9.75pt;margin-top:37.35pt;width:478.2pt;height:212.4pt;z-index:251757568" coordsize="60731,26974" o:gfxdata="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">
                <v:shape id="Picture 1375640015" o:spid="_x0000_s1175" type="#_x0000_t75" style="position:absolute;width:60731;height:269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">
                  <v:imagedata r:id="rId194" o:title=""/>
                </v:shape>
                <v:shape id="Picture 1" o:spid="_x0000_s1176" type="#_x0000_t75" style="position:absolute;left:42830;top:730;width:16459;height:123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">
                  <v:imagedata r:id="rId195" o:title="" cropbottom="4006f"/>
                </v:shape>
                <v:shape id="Text Box 2" o:spid="_x0000_s1177" type="#_x0000_t202" style="position:absolute;left:5524;top:444;width:3810;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" filled="f" stroked="f">
                  <v:textbox>
                    <w:txbxContent>
                      <w:p w14:paraId="166B11F4" w14:textId="77777777" w:rsidR="00A249F1" w:rsidRPr="00B241A6" w:rsidRDefault="00A249F1" w:rsidP="00A249F1">
                        <w:pPr>
                          <w:rPr>
                            <w:b/>
                            <w:bCs/>
                            <w:sz w:val="32"/>
                            <w:szCs w:val="32"/>
                          </w:rPr>
                        </w:pPr>
                        <w:r>
                          <w:rPr>
                            <w:b/>
                            <w:bCs/>
                            <w:sz w:val="32"/>
                            <w:szCs w:val="32"/>
                          </w:rPr>
                          <w:t>A</w:t>
                        </w:r>
                      </w:p>
                    </w:txbxContent>
                  </v:textbox>
                </v:shape>
                <w10:wrap type="square"/>
              </v:group>
            </w:pict>
          </mc:Fallback>
        </mc:AlternateContent>
      </w:r>
    </w:p>
    <w:p w14:paraId="44D22921" w14:textId="316F7E83" w:rsidR="00E66541" w:rsidRPr="008503BB" w:rsidRDefault="00A249F1" w:rsidP="00996057">
      <w:pPr>
        <w:pStyle w:val="Newparagraph"/>
        <w:spacing w:line="360" w:lineRule="auto"/>
        <w:ind w:firstLine="0"/>
        <w:rPr>
          <w:rFonts w:asciiTheme="minorHAnsi" w:hAnsiTheme="minorHAnsi" w:cstheme="minorHAnsi"/>
          <w:lang w:val="en-US"/>
        </w:rPr>
      </w:pPr>
      <w:r w:rsidRPr="008503BB">
        <w:rPr>
          <w:rFonts w:asciiTheme="minorHAnsi" w:hAnsiTheme="minorHAnsi" w:cstheme="minorHAnsi"/>
          <w:noProof/>
          <w14:ligatures w14:val="standardContextual"/>
        </w:rPr>
        <mc:AlternateContent>
          <mc:Choice Requires="wpg">
            <w:drawing>
              <wp:anchor distT="0" distB="0" distL="114300" distR="114300" simplePos="0" relativeHeight="251759616" behindDoc="0" locked="0" layoutInCell="1" allowOverlap="1" wp14:anchorId="4BDB29EC" wp14:editId="7A6CAD55">
                <wp:simplePos x="0" y="0"/>
                <wp:positionH relativeFrom="column">
                  <wp:posOffset>38100</wp:posOffset>
                </wp:positionH>
                <wp:positionV relativeFrom="paragraph">
                  <wp:posOffset>3083560</wp:posOffset>
                </wp:positionV>
                <wp:extent cx="6193790" cy="2851150"/>
                <wp:effectExtent l="0" t="0" r="0" b="6350"/>
                <wp:wrapSquare wrapText="bothSides"/>
                <wp:docPr id="2010716005" name="Group 86"/>
                <wp:cNvGraphicFramePr/>
                <a:graphic xmlns:a="http://schemas.openxmlformats.org/drawingml/2006/main">
                  <a:graphicData uri="http://schemas.microsoft.com/office/word/2010/wordprocessingGroup">
                    <wpg:wgp>
                      <wpg:cNvGrpSpPr/>
                      <wpg:grpSpPr>
                        <a:xfrm>
                          <a:off x="0" y="0"/>
                          <a:ext cx="6193790" cy="2851150"/>
                          <a:chOff x="0" y="0"/>
                          <a:chExt cx="6091555" cy="2705100"/>
                        </a:xfrm>
                      </wpg:grpSpPr>
                      <pic:pic xmlns:pic="http://schemas.openxmlformats.org/drawingml/2006/picture">
                        <pic:nvPicPr>
                          <pic:cNvPr id="1181931543" name="Picture 2116743423"/>
                          <pic:cNvPicPr>
                            <a:picLocks noChangeAspect="1"/>
                          </pic:cNvPicPr>
                        </pic:nvPicPr>
                        <pic:blipFill>
                          <a:blip r:embed="rId196">
                            <a:extLst>
                              <a:ext uri="{28A0092B-C50C-407E-A947-70E740481C1C}">
                                <a14:useLocalDpi xmlns:a14="http://schemas.microsoft.com/office/drawing/2010/main" val="0"/>
                              </a:ext>
                            </a:extLst>
                          </a:blip>
                          <a:stretch>
                            <a:fillRect/>
                          </a:stretch>
                        </pic:blipFill>
                        <pic:spPr>
                          <a:xfrm>
                            <a:off x="0" y="0"/>
                            <a:ext cx="6091555" cy="2705100"/>
                          </a:xfrm>
                          <a:prstGeom prst="rect">
                            <a:avLst/>
                          </a:prstGeom>
                        </pic:spPr>
                      </pic:pic>
                      <wps:wsp>
                        <wps:cNvPr id="190095534" name="Text Box 2"/>
                        <wps:cNvSpPr txBox="1">
                          <a:spLocks noChangeArrowheads="1"/>
                        </wps:cNvSpPr>
                        <wps:spPr bwMode="auto">
                          <a:xfrm>
                            <a:off x="552450" y="25400"/>
                            <a:ext cx="381000" cy="342900"/>
                          </a:xfrm>
                          <a:prstGeom prst="rect">
                            <a:avLst/>
                          </a:prstGeom>
                          <a:noFill/>
                          <a:ln w="9525">
                            <a:noFill/>
                            <a:miter lim="800000"/>
                            <a:headEnd/>
                            <a:tailEnd/>
                          </a:ln>
                        </wps:spPr>
                        <wps:txbx>
                          <w:txbxContent>
                            <w:p w14:paraId="034A6E3D" w14:textId="77777777" w:rsidR="00A249F1" w:rsidRPr="00B241A6" w:rsidRDefault="00A249F1" w:rsidP="00A249F1">
                              <w:pPr>
                                <w:rPr>
                                  <w:b/>
                                  <w:bCs/>
                                  <w:sz w:val="32"/>
                                  <w:szCs w:val="32"/>
                                </w:rPr>
                              </w:pPr>
                              <w:r>
                                <w:rPr>
                                  <w:b/>
                                  <w:bCs/>
                                  <w:sz w:val="32"/>
                                  <w:szCs w:val="32"/>
                                </w:rPr>
                                <w:t>B</w:t>
                              </w:r>
                            </w:p>
                          </w:txbxContent>
                        </wps:txbx>
                        <wps:bodyPr rot="0" vert="horz" wrap="square" lIns="91440" tIns="45720" rIns="91440" bIns="45720" anchor="t" anchorCtr="0">
                          <a:noAutofit/>
                        </wps:bodyPr>
                      </wps:wsp>
                      <pic:pic xmlns:pic="http://schemas.openxmlformats.org/drawingml/2006/picture">
                        <pic:nvPicPr>
                          <pic:cNvPr id="1279864777" name="Picture 1"/>
                          <pic:cNvPicPr>
                            <a:picLocks noChangeAspect="1"/>
                          </pic:cNvPicPr>
                        </pic:nvPicPr>
                        <pic:blipFill rotWithShape="1">
                          <a:blip r:embed="rId197" cstate="print">
                            <a:extLst>
                              <a:ext uri="{28A0092B-C50C-407E-A947-70E740481C1C}">
                                <a14:useLocalDpi xmlns:a14="http://schemas.microsoft.com/office/drawing/2010/main" val="0"/>
                              </a:ext>
                            </a:extLst>
                          </a:blip>
                          <a:srcRect l="77566" t="40485" b="39126"/>
                          <a:stretch/>
                        </pic:blipFill>
                        <pic:spPr bwMode="auto">
                          <a:xfrm>
                            <a:off x="4292600" y="73513"/>
                            <a:ext cx="1645920" cy="119634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4BDB29EC" id="Group 86" o:spid="_x0000_s1178" style="position:absolute;margin-left:3pt;margin-top:242.8pt;width:487.7pt;height:224.5pt;z-index:251759616;mso-width-relative:margin;mso-height-relative:margin" coordsize="60915,27051" o:gfxdata="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">
                <v:shape id="Picture 2116743423" o:spid="_x0000_s1179" type="#_x0000_t75" style="position:absolute;width:60915;height:27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">
                  <v:imagedata r:id="rId198" o:title=""/>
                </v:shape>
                <v:shape id="Text Box 2" o:spid="_x0000_s1180" type="#_x0000_t202" style="position:absolute;left:5524;top:254;width:3810;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" filled="f" stroked="f">
                  <v:textbox>
                    <w:txbxContent>
                      <w:p w14:paraId="034A6E3D" w14:textId="77777777" w:rsidR="00A249F1" w:rsidRPr="00B241A6" w:rsidRDefault="00A249F1" w:rsidP="00A249F1">
                        <w:pPr>
                          <w:rPr>
                            <w:b/>
                            <w:bCs/>
                            <w:sz w:val="32"/>
                            <w:szCs w:val="32"/>
                          </w:rPr>
                        </w:pPr>
                        <w:r>
                          <w:rPr>
                            <w:b/>
                            <w:bCs/>
                            <w:sz w:val="32"/>
                            <w:szCs w:val="32"/>
                          </w:rPr>
                          <w:t>B</w:t>
                        </w:r>
                      </w:p>
                    </w:txbxContent>
                  </v:textbox>
                </v:shape>
                <v:shape id="Picture 1" o:spid="_x0000_s1181" type="#_x0000_t75" style="position:absolute;left:42926;top:735;width:16459;height:119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">
                  <v:imagedata r:id="rId199" o:title="" croptop="26532f" cropbottom="25642f" cropleft="50834f"/>
                </v:shape>
                <w10:wrap type="square"/>
              </v:group>
            </w:pict>
          </mc:Fallback>
        </mc:AlternateContent>
      </w:r>
    </w:p>
    <w:p w14:paraId="5ED59220" w14:textId="4435B99F" w:rsidR="00E66541" w:rsidRPr="008503BB" w:rsidRDefault="00E66541" w:rsidP="00996057">
      <w:pPr>
        <w:pStyle w:val="Newparagraph"/>
        <w:spacing w:line="360" w:lineRule="auto"/>
        <w:ind w:firstLine="0"/>
        <w:rPr>
          <w:rFonts w:asciiTheme="minorHAnsi" w:hAnsiTheme="minorHAnsi" w:cstheme="minorHAnsi"/>
        </w:rPr>
      </w:pPr>
    </w:p>
    <w:p w14:paraId="1EF81FFC" w14:textId="0F321457" w:rsidR="00E66541" w:rsidRPr="008503BB" w:rsidRDefault="00E66541" w:rsidP="00996057">
      <w:pPr>
        <w:pStyle w:val="Newparagraph"/>
        <w:spacing w:line="360" w:lineRule="auto"/>
        <w:ind w:firstLine="0"/>
        <w:rPr>
          <w:rFonts w:asciiTheme="minorHAnsi" w:hAnsiTheme="minorHAnsi" w:cstheme="minorHAnsi"/>
        </w:rPr>
      </w:pPr>
    </w:p>
    <w:p w14:paraId="1AF6E766" w14:textId="77777777" w:rsidR="00E66541" w:rsidRPr="008503BB" w:rsidRDefault="00E66541" w:rsidP="00996057">
      <w:pPr>
        <w:pStyle w:val="Newparagraph"/>
        <w:spacing w:line="360" w:lineRule="auto"/>
        <w:ind w:firstLine="0"/>
        <w:rPr>
          <w:rFonts w:asciiTheme="minorHAnsi" w:hAnsiTheme="minorHAnsi" w:cstheme="minorHAnsi"/>
        </w:rPr>
      </w:pPr>
    </w:p>
    <w:p w14:paraId="68CC8191" w14:textId="77777777" w:rsidR="00E66541" w:rsidRPr="008503BB" w:rsidRDefault="00E66541" w:rsidP="00996057">
      <w:pPr>
        <w:pStyle w:val="Newparagraph"/>
        <w:spacing w:line="360" w:lineRule="auto"/>
        <w:ind w:firstLine="0"/>
        <w:rPr>
          <w:rFonts w:asciiTheme="minorHAnsi" w:hAnsiTheme="minorHAnsi" w:cstheme="minorHAnsi"/>
        </w:rPr>
      </w:pPr>
    </w:p>
    <w:p w14:paraId="20928BC9" w14:textId="77777777" w:rsidR="00E66541" w:rsidRPr="008503BB" w:rsidRDefault="00E66541" w:rsidP="00996057">
      <w:pPr>
        <w:pStyle w:val="Newparagraph"/>
        <w:spacing w:line="360" w:lineRule="auto"/>
        <w:ind w:firstLine="0"/>
        <w:rPr>
          <w:rFonts w:asciiTheme="minorHAnsi" w:hAnsiTheme="minorHAnsi" w:cstheme="minorHAnsi"/>
        </w:rPr>
      </w:pPr>
    </w:p>
    <w:p w14:paraId="4E2C1F70" w14:textId="77777777" w:rsidR="00E66541" w:rsidRPr="008503BB" w:rsidRDefault="00E66541" w:rsidP="00996057">
      <w:pPr>
        <w:pStyle w:val="Newparagraph"/>
        <w:spacing w:line="360" w:lineRule="auto"/>
        <w:ind w:firstLine="0"/>
        <w:rPr>
          <w:rFonts w:asciiTheme="minorHAnsi" w:hAnsiTheme="minorHAnsi" w:cstheme="minorHAnsi"/>
        </w:rPr>
      </w:pPr>
    </w:p>
    <w:p w14:paraId="5CEC913F" w14:textId="77777777" w:rsidR="00E66541" w:rsidRPr="008503BB" w:rsidRDefault="00E66541" w:rsidP="00996057">
      <w:pPr>
        <w:pStyle w:val="Newparagraph"/>
        <w:spacing w:line="360" w:lineRule="auto"/>
        <w:ind w:firstLine="0"/>
        <w:rPr>
          <w:rFonts w:asciiTheme="minorHAnsi" w:hAnsiTheme="minorHAnsi" w:cstheme="minorHAnsi"/>
        </w:rPr>
      </w:pPr>
    </w:p>
    <w:p w14:paraId="0CD78E72" w14:textId="77777777" w:rsidR="00E66541" w:rsidRPr="008503BB" w:rsidRDefault="00E66541" w:rsidP="00996057">
      <w:pPr>
        <w:pStyle w:val="Newparagraph"/>
        <w:spacing w:line="360" w:lineRule="auto"/>
        <w:ind w:firstLine="0"/>
        <w:rPr>
          <w:rFonts w:asciiTheme="minorHAnsi" w:hAnsiTheme="minorHAnsi" w:cstheme="minorHAnsi"/>
        </w:rPr>
      </w:pPr>
    </w:p>
    <w:p w14:paraId="0AB6EEA9" w14:textId="201D6727" w:rsidR="00E66541" w:rsidRPr="008503BB" w:rsidRDefault="00A249F1" w:rsidP="00996057">
      <w:pPr>
        <w:pStyle w:val="Newparagraph"/>
        <w:spacing w:line="360" w:lineRule="auto"/>
        <w:ind w:firstLine="0"/>
        <w:rPr>
          <w:rFonts w:asciiTheme="minorHAnsi" w:hAnsiTheme="minorHAnsi" w:cstheme="minorHAnsi"/>
        </w:rPr>
      </w:pPr>
      <w:r w:rsidRPr="008503BB">
        <w:rPr>
          <w:rFonts w:asciiTheme="minorHAnsi" w:hAnsiTheme="minorHAnsi" w:cstheme="minorHAnsi"/>
          <w:noProof/>
          <w14:ligatures w14:val="standardContextual"/>
        </w:rPr>
        <mc:AlternateContent>
          <mc:Choice Requires="wpg">
            <w:drawing>
              <wp:anchor distT="0" distB="0" distL="114300" distR="114300" simplePos="0" relativeHeight="251761664" behindDoc="0" locked="0" layoutInCell="1" allowOverlap="1" wp14:anchorId="30E39D53" wp14:editId="3E181E20">
                <wp:simplePos x="0" y="0"/>
                <wp:positionH relativeFrom="column">
                  <wp:posOffset>-9525</wp:posOffset>
                </wp:positionH>
                <wp:positionV relativeFrom="paragraph">
                  <wp:posOffset>59055</wp:posOffset>
                </wp:positionV>
                <wp:extent cx="6172200" cy="2870200"/>
                <wp:effectExtent l="0" t="0" r="0" b="6350"/>
                <wp:wrapNone/>
                <wp:docPr id="104273933" name="Group 87"/>
                <wp:cNvGraphicFramePr/>
                <a:graphic xmlns:a="http://schemas.openxmlformats.org/drawingml/2006/main">
                  <a:graphicData uri="http://schemas.microsoft.com/office/word/2010/wordprocessingGroup">
                    <wpg:wgp>
                      <wpg:cNvGrpSpPr/>
                      <wpg:grpSpPr>
                        <a:xfrm>
                          <a:off x="0" y="0"/>
                          <a:ext cx="6172200" cy="2870200"/>
                          <a:chOff x="0" y="0"/>
                          <a:chExt cx="6075680" cy="2698750"/>
                        </a:xfrm>
                      </wpg:grpSpPr>
                      <pic:pic xmlns:pic="http://schemas.openxmlformats.org/drawingml/2006/picture">
                        <pic:nvPicPr>
                          <pic:cNvPr id="1103846573" name="Picture 637415884"/>
                          <pic:cNvPicPr>
                            <a:picLocks noChangeAspect="1"/>
                          </pic:cNvPicPr>
                        </pic:nvPicPr>
                        <pic:blipFill>
                          <a:blip r:embed="rId200">
                            <a:extLst>
                              <a:ext uri="{28A0092B-C50C-407E-A947-70E740481C1C}">
                                <a14:useLocalDpi xmlns:a14="http://schemas.microsoft.com/office/drawing/2010/main" val="0"/>
                              </a:ext>
                            </a:extLst>
                          </a:blip>
                          <a:stretch>
                            <a:fillRect/>
                          </a:stretch>
                        </pic:blipFill>
                        <pic:spPr>
                          <a:xfrm>
                            <a:off x="0" y="0"/>
                            <a:ext cx="6075680" cy="2698750"/>
                          </a:xfrm>
                          <a:prstGeom prst="rect">
                            <a:avLst/>
                          </a:prstGeom>
                        </pic:spPr>
                      </pic:pic>
                      <pic:pic xmlns:pic="http://schemas.openxmlformats.org/drawingml/2006/picture">
                        <pic:nvPicPr>
                          <pic:cNvPr id="2136495342" name="Picture 1"/>
                          <pic:cNvPicPr>
                            <a:picLocks noChangeAspect="1"/>
                          </pic:cNvPicPr>
                        </pic:nvPicPr>
                        <pic:blipFill rotWithShape="1">
                          <a:blip r:embed="rId201" cstate="print">
                            <a:extLst>
                              <a:ext uri="{28A0092B-C50C-407E-A947-70E740481C1C}">
                                <a14:useLocalDpi xmlns:a14="http://schemas.microsoft.com/office/drawing/2010/main" val="0"/>
                              </a:ext>
                            </a:extLst>
                          </a:blip>
                          <a:srcRect b="6226"/>
                          <a:stretch/>
                        </pic:blipFill>
                        <pic:spPr bwMode="auto">
                          <a:xfrm>
                            <a:off x="4277172" y="78806"/>
                            <a:ext cx="1645920" cy="1234440"/>
                          </a:xfrm>
                          <a:prstGeom prst="rect">
                            <a:avLst/>
                          </a:prstGeom>
                          <a:ln>
                            <a:noFill/>
                          </a:ln>
                          <a:extLst>
                            <a:ext uri="{53640926-AAD7-44D8-BBD7-CCE9431645EC}">
                              <a14:shadowObscured xmlns:a14="http://schemas.microsoft.com/office/drawing/2010/main"/>
                            </a:ext>
                          </a:extLst>
                        </pic:spPr>
                      </pic:pic>
                      <wps:wsp>
                        <wps:cNvPr id="1040510030" name="Text Box 2"/>
                        <wps:cNvSpPr txBox="1">
                          <a:spLocks noChangeArrowheads="1"/>
                        </wps:cNvSpPr>
                        <wps:spPr bwMode="auto">
                          <a:xfrm>
                            <a:off x="654050" y="69850"/>
                            <a:ext cx="381000" cy="311150"/>
                          </a:xfrm>
                          <a:prstGeom prst="rect">
                            <a:avLst/>
                          </a:prstGeom>
                          <a:noFill/>
                          <a:ln w="9525">
                            <a:noFill/>
                            <a:miter lim="800000"/>
                            <a:headEnd/>
                            <a:tailEnd/>
                          </a:ln>
                        </wps:spPr>
                        <wps:txbx>
                          <w:txbxContent>
                            <w:p w14:paraId="737CA945" w14:textId="77777777" w:rsidR="00A249F1" w:rsidRPr="00B241A6" w:rsidRDefault="00A249F1" w:rsidP="00A249F1">
                              <w:pPr>
                                <w:rPr>
                                  <w:b/>
                                  <w:bCs/>
                                  <w:sz w:val="32"/>
                                  <w:szCs w:val="32"/>
                                </w:rPr>
                              </w:pPr>
                              <w:r>
                                <w:rPr>
                                  <w:b/>
                                  <w:bCs/>
                                  <w:sz w:val="32"/>
                                  <w:szCs w:val="32"/>
                                </w:rPr>
                                <w:t>C</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0E39D53" id="Group 87" o:spid="_x0000_s1182" style="position:absolute;margin-left:-.75pt;margin-top:4.65pt;width:486pt;height:226pt;z-index:251761664;mso-width-relative:margin;mso-height-relative:margin" coordsize="60756,26987" o:gfxdata="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">
                <v:shape id="Picture 637415884" o:spid="_x0000_s1183" type="#_x0000_t75" style="position:absolute;width:60756;height:269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">
                  <v:imagedata r:id="rId202" o:title=""/>
                </v:shape>
                <v:shape id="Picture 1" o:spid="_x0000_s1184" type="#_x0000_t75" style="position:absolute;left:42771;top:788;width:16459;height:12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">
                  <v:imagedata r:id="rId203" o:title="" cropbottom="4080f"/>
                </v:shape>
                <v:shape id="Text Box 2" o:spid="_x0000_s1185" type="#_x0000_t202" style="position:absolute;left:6540;top:698;width:3810;height:31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" filled="f" stroked="f">
                  <v:textbox>
                    <w:txbxContent>
                      <w:p w14:paraId="737CA945" w14:textId="77777777" w:rsidR="00A249F1" w:rsidRPr="00B241A6" w:rsidRDefault="00A249F1" w:rsidP="00A249F1">
                        <w:pPr>
                          <w:rPr>
                            <w:b/>
                            <w:bCs/>
                            <w:sz w:val="32"/>
                            <w:szCs w:val="32"/>
                          </w:rPr>
                        </w:pPr>
                        <w:r>
                          <w:rPr>
                            <w:b/>
                            <w:bCs/>
                            <w:sz w:val="32"/>
                            <w:szCs w:val="32"/>
                          </w:rPr>
                          <w:t>C</w:t>
                        </w:r>
                      </w:p>
                    </w:txbxContent>
                  </v:textbox>
                </v:shape>
              </v:group>
            </w:pict>
          </mc:Fallback>
        </mc:AlternateContent>
      </w:r>
    </w:p>
    <w:p w14:paraId="26B7C2FF" w14:textId="77777777" w:rsidR="00E66541" w:rsidRPr="008503BB" w:rsidRDefault="00E66541" w:rsidP="00996057">
      <w:pPr>
        <w:pStyle w:val="Newparagraph"/>
        <w:spacing w:line="360" w:lineRule="auto"/>
        <w:ind w:firstLine="0"/>
        <w:rPr>
          <w:rFonts w:asciiTheme="minorHAnsi" w:hAnsiTheme="minorHAnsi" w:cstheme="minorHAnsi"/>
        </w:rPr>
      </w:pPr>
    </w:p>
    <w:p w14:paraId="5B4EACE0" w14:textId="77777777" w:rsidR="00E66541" w:rsidRPr="008503BB" w:rsidRDefault="00E66541" w:rsidP="00996057">
      <w:pPr>
        <w:pStyle w:val="Newparagraph"/>
        <w:spacing w:line="360" w:lineRule="auto"/>
        <w:ind w:firstLine="0"/>
        <w:rPr>
          <w:rFonts w:asciiTheme="minorHAnsi" w:hAnsiTheme="minorHAnsi" w:cstheme="minorHAnsi"/>
        </w:rPr>
      </w:pPr>
    </w:p>
    <w:p w14:paraId="7BFED355" w14:textId="77777777" w:rsidR="00E66541" w:rsidRPr="008503BB" w:rsidRDefault="00E66541" w:rsidP="00996057">
      <w:pPr>
        <w:pStyle w:val="Newparagraph"/>
        <w:spacing w:line="360" w:lineRule="auto"/>
        <w:ind w:firstLine="0"/>
        <w:rPr>
          <w:rFonts w:asciiTheme="minorHAnsi" w:hAnsiTheme="minorHAnsi" w:cstheme="minorHAnsi"/>
        </w:rPr>
      </w:pPr>
    </w:p>
    <w:p w14:paraId="3140B522" w14:textId="77777777" w:rsidR="00E66541" w:rsidRPr="008503BB" w:rsidRDefault="00E66541" w:rsidP="00996057">
      <w:pPr>
        <w:pStyle w:val="Newparagraph"/>
        <w:spacing w:line="360" w:lineRule="auto"/>
        <w:ind w:firstLine="0"/>
        <w:rPr>
          <w:rFonts w:asciiTheme="minorHAnsi" w:hAnsiTheme="minorHAnsi" w:cstheme="minorHAnsi"/>
        </w:rPr>
      </w:pPr>
    </w:p>
    <w:p w14:paraId="1533C4A7" w14:textId="77777777" w:rsidR="00E66541" w:rsidRPr="008503BB" w:rsidRDefault="00E66541" w:rsidP="00996057">
      <w:pPr>
        <w:pStyle w:val="Newparagraph"/>
        <w:spacing w:line="360" w:lineRule="auto"/>
        <w:ind w:firstLine="0"/>
        <w:rPr>
          <w:rFonts w:asciiTheme="minorHAnsi" w:hAnsiTheme="minorHAnsi" w:cstheme="minorHAnsi"/>
        </w:rPr>
      </w:pPr>
    </w:p>
    <w:p w14:paraId="294623ED" w14:textId="77777777" w:rsidR="00E66541" w:rsidRPr="008503BB" w:rsidRDefault="00E66541" w:rsidP="00996057">
      <w:pPr>
        <w:pStyle w:val="Newparagraph"/>
        <w:spacing w:line="360" w:lineRule="auto"/>
        <w:ind w:firstLine="0"/>
        <w:rPr>
          <w:rFonts w:asciiTheme="minorHAnsi" w:hAnsiTheme="minorHAnsi" w:cstheme="minorHAnsi"/>
        </w:rPr>
      </w:pPr>
    </w:p>
    <w:p w14:paraId="76340FF6" w14:textId="77777777" w:rsidR="00E66541" w:rsidRPr="008503BB" w:rsidRDefault="00E66541" w:rsidP="00996057">
      <w:pPr>
        <w:pStyle w:val="Newparagraph"/>
        <w:spacing w:line="360" w:lineRule="auto"/>
        <w:ind w:firstLine="0"/>
        <w:rPr>
          <w:rFonts w:asciiTheme="minorHAnsi" w:hAnsiTheme="minorHAnsi" w:cstheme="minorHAnsi"/>
        </w:rPr>
      </w:pPr>
    </w:p>
    <w:p w14:paraId="4F82B66C" w14:textId="77777777" w:rsidR="00E66541" w:rsidRPr="008503BB" w:rsidRDefault="00E66541" w:rsidP="00996057">
      <w:pPr>
        <w:pStyle w:val="Newparagraph"/>
        <w:spacing w:line="360" w:lineRule="auto"/>
        <w:ind w:firstLine="0"/>
        <w:rPr>
          <w:rFonts w:asciiTheme="minorHAnsi" w:hAnsiTheme="minorHAnsi" w:cstheme="minorHAnsi"/>
        </w:rPr>
      </w:pPr>
    </w:p>
    <w:p w14:paraId="7F634DDE" w14:textId="77777777" w:rsidR="00E66541" w:rsidRPr="008503BB" w:rsidRDefault="00E66541" w:rsidP="00996057">
      <w:pPr>
        <w:pStyle w:val="Newparagraph"/>
        <w:spacing w:line="360" w:lineRule="auto"/>
        <w:ind w:firstLine="0"/>
        <w:rPr>
          <w:rFonts w:asciiTheme="minorHAnsi" w:hAnsiTheme="minorHAnsi" w:cstheme="minorHAnsi"/>
        </w:rPr>
      </w:pPr>
    </w:p>
    <w:p w14:paraId="20F30539" w14:textId="77777777" w:rsidR="00E66541" w:rsidRPr="008503BB" w:rsidRDefault="00E66541" w:rsidP="00996057">
      <w:pPr>
        <w:pStyle w:val="Newparagraph"/>
        <w:spacing w:line="360" w:lineRule="auto"/>
        <w:ind w:firstLine="0"/>
        <w:rPr>
          <w:rFonts w:asciiTheme="minorHAnsi" w:hAnsiTheme="minorHAnsi" w:cstheme="minorHAnsi"/>
        </w:rPr>
      </w:pPr>
    </w:p>
    <w:p w14:paraId="55B4E6E7" w14:textId="77777777" w:rsidR="00E66541" w:rsidRPr="008503BB" w:rsidRDefault="00E66541" w:rsidP="00996057">
      <w:pPr>
        <w:pStyle w:val="Newparagraph"/>
        <w:spacing w:line="360" w:lineRule="auto"/>
        <w:ind w:firstLine="0"/>
        <w:rPr>
          <w:rFonts w:asciiTheme="minorHAnsi" w:hAnsiTheme="minorHAnsi" w:cstheme="minorHAnsi"/>
        </w:rPr>
      </w:pPr>
    </w:p>
    <w:p w14:paraId="7C91F67F" w14:textId="1F287B7A" w:rsidR="00E66541" w:rsidRPr="008503BB" w:rsidRDefault="000D316D" w:rsidP="00996057">
      <w:pPr>
        <w:pStyle w:val="Newparagraph"/>
        <w:spacing w:line="360" w:lineRule="auto"/>
        <w:ind w:firstLine="0"/>
        <w:rPr>
          <w:rFonts w:asciiTheme="minorHAnsi" w:hAnsiTheme="minorHAnsi" w:cstheme="minorHAnsi"/>
        </w:rPr>
      </w:pPr>
      <w:r w:rsidRPr="000D316D">
        <w:rPr>
          <w:rFonts w:asciiTheme="minorHAnsi" w:hAnsiTheme="minorHAnsi" w:cstheme="minorHAnsi"/>
          <w:b/>
          <w:bCs/>
        </w:rPr>
        <w:t>Figure S18</w:t>
      </w:r>
      <w:r w:rsidRPr="000D316D">
        <w:rPr>
          <w:rFonts w:asciiTheme="minorHAnsi" w:hAnsiTheme="minorHAnsi" w:cstheme="minorHAnsi"/>
        </w:rPr>
        <w:t xml:space="preserve"> SEM-EDS elemental composition illustrations for particles observed in SEM analysis at the SE3 2 site, Vanderlbijlpark.</w:t>
      </w:r>
    </w:p>
    <w:p w14:paraId="4A3176BB" w14:textId="77777777" w:rsidR="000D1EAF" w:rsidRPr="008503BB" w:rsidRDefault="000D1EAF" w:rsidP="00996057">
      <w:pPr>
        <w:pStyle w:val="Newparagraph"/>
        <w:spacing w:line="360" w:lineRule="auto"/>
        <w:ind w:firstLine="0"/>
        <w:rPr>
          <w:rFonts w:asciiTheme="minorHAnsi" w:hAnsiTheme="minorHAnsi" w:cstheme="minorHAnsi"/>
        </w:rPr>
      </w:pPr>
    </w:p>
    <w:p w14:paraId="5761FA00" w14:textId="77777777" w:rsidR="000D1EAF" w:rsidRPr="008503BB" w:rsidRDefault="000D1EAF" w:rsidP="00996057">
      <w:pPr>
        <w:pStyle w:val="Newparagraph"/>
        <w:spacing w:line="360" w:lineRule="auto"/>
        <w:ind w:firstLine="0"/>
        <w:rPr>
          <w:rFonts w:asciiTheme="minorHAnsi" w:hAnsiTheme="minorHAnsi" w:cstheme="minorHAnsi"/>
        </w:rPr>
      </w:pPr>
    </w:p>
    <w:p w14:paraId="4F22A20D" w14:textId="77777777" w:rsidR="000D1EAF" w:rsidRPr="008503BB" w:rsidRDefault="000D1EAF" w:rsidP="00996057">
      <w:pPr>
        <w:pStyle w:val="Newparagraph"/>
        <w:spacing w:line="360" w:lineRule="auto"/>
        <w:ind w:firstLine="0"/>
        <w:rPr>
          <w:rFonts w:asciiTheme="minorHAnsi" w:hAnsiTheme="minorHAnsi" w:cstheme="minorHAnsi"/>
        </w:rPr>
      </w:pPr>
    </w:p>
    <w:p w14:paraId="35E5D958" w14:textId="77777777" w:rsidR="000D1EAF" w:rsidRPr="008503BB" w:rsidRDefault="000D1EAF" w:rsidP="00996057">
      <w:pPr>
        <w:pStyle w:val="Newparagraph"/>
        <w:spacing w:line="360" w:lineRule="auto"/>
        <w:ind w:firstLine="0"/>
        <w:rPr>
          <w:rFonts w:asciiTheme="minorHAnsi" w:hAnsiTheme="minorHAnsi" w:cstheme="minorHAnsi"/>
        </w:rPr>
      </w:pPr>
    </w:p>
    <w:p w14:paraId="39D4862F" w14:textId="77777777" w:rsidR="000D1EAF" w:rsidRPr="008503BB" w:rsidRDefault="000D1EAF" w:rsidP="00996057">
      <w:pPr>
        <w:pStyle w:val="Newparagraph"/>
        <w:spacing w:line="360" w:lineRule="auto"/>
        <w:ind w:firstLine="0"/>
        <w:rPr>
          <w:rFonts w:asciiTheme="minorHAnsi" w:hAnsiTheme="minorHAnsi" w:cstheme="minorHAnsi"/>
        </w:rPr>
      </w:pPr>
    </w:p>
    <w:p w14:paraId="2C74BF0C" w14:textId="77777777" w:rsidR="000D1EAF" w:rsidRPr="008503BB" w:rsidRDefault="000D1EAF" w:rsidP="00996057">
      <w:pPr>
        <w:pStyle w:val="Newparagraph"/>
        <w:spacing w:line="360" w:lineRule="auto"/>
        <w:ind w:firstLine="0"/>
        <w:rPr>
          <w:rFonts w:asciiTheme="minorHAnsi" w:hAnsiTheme="minorHAnsi" w:cstheme="minorHAnsi"/>
        </w:rPr>
      </w:pPr>
    </w:p>
    <w:p w14:paraId="315C6D61" w14:textId="77777777" w:rsidR="000D1EAF" w:rsidRPr="008503BB" w:rsidRDefault="000D1EAF" w:rsidP="00996057">
      <w:pPr>
        <w:pStyle w:val="Newparagraph"/>
        <w:spacing w:line="360" w:lineRule="auto"/>
        <w:ind w:firstLine="0"/>
        <w:rPr>
          <w:rFonts w:asciiTheme="minorHAnsi" w:hAnsiTheme="minorHAnsi" w:cstheme="minorHAnsi"/>
        </w:rPr>
      </w:pPr>
    </w:p>
    <w:p w14:paraId="53D6B2EC" w14:textId="77777777" w:rsidR="000D1EAF" w:rsidRPr="008503BB" w:rsidRDefault="000D1EAF" w:rsidP="00996057">
      <w:pPr>
        <w:pStyle w:val="Newparagraph"/>
        <w:spacing w:line="360" w:lineRule="auto"/>
        <w:ind w:firstLine="0"/>
        <w:rPr>
          <w:rFonts w:asciiTheme="minorHAnsi" w:hAnsiTheme="minorHAnsi" w:cstheme="minorHAnsi"/>
        </w:rPr>
      </w:pPr>
    </w:p>
    <w:p w14:paraId="13AA7154" w14:textId="77777777" w:rsidR="000D1EAF" w:rsidRPr="008503BB" w:rsidRDefault="000D1EAF" w:rsidP="00996057">
      <w:pPr>
        <w:pStyle w:val="Newparagraph"/>
        <w:spacing w:line="360" w:lineRule="auto"/>
        <w:ind w:firstLine="0"/>
        <w:rPr>
          <w:rFonts w:asciiTheme="minorHAnsi" w:hAnsiTheme="minorHAnsi" w:cstheme="minorHAnsi"/>
        </w:rPr>
      </w:pPr>
    </w:p>
    <w:p w14:paraId="4AE52F85" w14:textId="77777777" w:rsidR="000D1EAF" w:rsidRPr="008503BB" w:rsidRDefault="000D1EAF" w:rsidP="00996057">
      <w:pPr>
        <w:pStyle w:val="Newparagraph"/>
        <w:spacing w:line="360" w:lineRule="auto"/>
        <w:ind w:firstLine="0"/>
        <w:rPr>
          <w:rFonts w:asciiTheme="minorHAnsi" w:hAnsiTheme="minorHAnsi" w:cstheme="minorHAnsi"/>
        </w:rPr>
      </w:pPr>
    </w:p>
    <w:p w14:paraId="684D284F" w14:textId="77777777" w:rsidR="000D1EAF" w:rsidRPr="008503BB" w:rsidRDefault="000D1EAF" w:rsidP="00996057">
      <w:pPr>
        <w:pStyle w:val="Newparagraph"/>
        <w:spacing w:line="360" w:lineRule="auto"/>
        <w:ind w:firstLine="0"/>
        <w:rPr>
          <w:rFonts w:asciiTheme="minorHAnsi" w:hAnsiTheme="minorHAnsi" w:cstheme="minorHAnsi"/>
        </w:rPr>
      </w:pPr>
    </w:p>
    <w:p w14:paraId="55F03745" w14:textId="77777777" w:rsidR="000D1EAF" w:rsidRPr="008503BB" w:rsidRDefault="000D1EAF" w:rsidP="00996057">
      <w:pPr>
        <w:pStyle w:val="Newparagraph"/>
        <w:spacing w:line="360" w:lineRule="auto"/>
        <w:ind w:firstLine="0"/>
        <w:rPr>
          <w:rFonts w:asciiTheme="minorHAnsi" w:hAnsiTheme="minorHAnsi" w:cstheme="minorHAnsi"/>
        </w:rPr>
      </w:pPr>
    </w:p>
    <w:p w14:paraId="60BD5CFB" w14:textId="77777777" w:rsidR="00A249F1" w:rsidRPr="008503BB" w:rsidRDefault="00A249F1" w:rsidP="00A249F1">
      <w:pPr>
        <w:pStyle w:val="EndnoteText"/>
        <w:spacing w:line="360" w:lineRule="auto"/>
        <w:rPr>
          <w:rFonts w:asciiTheme="minorHAnsi" w:hAnsiTheme="minorHAnsi" w:cstheme="minorHAnsi"/>
          <w:color w:val="auto"/>
          <w:sz w:val="24"/>
          <w:szCs w:val="24"/>
        </w:rPr>
      </w:pPr>
      <w:r w:rsidRPr="008503BB">
        <w:rPr>
          <w:rFonts w:asciiTheme="minorHAnsi" w:hAnsiTheme="minorHAnsi" w:cstheme="minorHAnsi"/>
          <w:noProof/>
          <w:color w:val="auto"/>
          <w:sz w:val="24"/>
          <w:szCs w:val="24"/>
        </w:rPr>
        <w:lastRenderedPageBreak/>
        <w:drawing>
          <wp:inline distT="0" distB="0" distL="0" distR="0" wp14:anchorId="27635841" wp14:editId="293D86FD">
            <wp:extent cx="4754880" cy="2705100"/>
            <wp:effectExtent l="0" t="0" r="7620" b="0"/>
            <wp:docPr id="764227850" name="Picture 764227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4" cstate="print">
                      <a:extLst>
                        <a:ext uri="{28A0092B-C50C-407E-A947-70E740481C1C}">
                          <a14:useLocalDpi xmlns:a14="http://schemas.microsoft.com/office/drawing/2010/main" val="0"/>
                        </a:ext>
                      </a:extLst>
                    </a:blip>
                    <a:srcRect/>
                    <a:stretch/>
                  </pic:blipFill>
                  <pic:spPr bwMode="auto">
                    <a:xfrm>
                      <a:off x="0" y="0"/>
                      <a:ext cx="4754880" cy="2705100"/>
                    </a:xfrm>
                    <a:prstGeom prst="rect">
                      <a:avLst/>
                    </a:prstGeom>
                    <a:noFill/>
                    <a:ln>
                      <a:noFill/>
                    </a:ln>
                    <a:extLst>
                      <a:ext uri="{53640926-AAD7-44D8-BBD7-CCE9431645EC}">
                        <a14:shadowObscured xmlns:a14="http://schemas.microsoft.com/office/drawing/2010/main"/>
                      </a:ext>
                    </a:extLst>
                  </pic:spPr>
                </pic:pic>
              </a:graphicData>
            </a:graphic>
          </wp:inline>
        </w:drawing>
      </w:r>
    </w:p>
    <w:p w14:paraId="5BA4EDF6" w14:textId="77777777" w:rsidR="00A249F1" w:rsidRPr="008503BB" w:rsidRDefault="00A249F1" w:rsidP="00A249F1">
      <w:pPr>
        <w:pStyle w:val="EndnoteText"/>
        <w:spacing w:line="360" w:lineRule="auto"/>
        <w:rPr>
          <w:rFonts w:asciiTheme="minorHAnsi" w:hAnsiTheme="minorHAnsi" w:cstheme="minorHAnsi"/>
          <w:color w:val="auto"/>
          <w:sz w:val="24"/>
          <w:szCs w:val="24"/>
        </w:rPr>
      </w:pPr>
      <w:r w:rsidRPr="008503BB">
        <w:rPr>
          <w:rFonts w:asciiTheme="minorHAnsi" w:hAnsiTheme="minorHAnsi" w:cstheme="minorHAnsi"/>
          <w:b/>
          <w:bCs/>
          <w:color w:val="auto"/>
          <w:sz w:val="24"/>
          <w:szCs w:val="24"/>
        </w:rPr>
        <w:t>Figure S1</w:t>
      </w:r>
      <w:r w:rsidRPr="008503BB">
        <w:rPr>
          <w:rFonts w:asciiTheme="minorHAnsi" w:hAnsiTheme="minorHAnsi" w:cstheme="minorHAnsi"/>
          <w:color w:val="auto"/>
          <w:sz w:val="24"/>
          <w:szCs w:val="24"/>
        </w:rPr>
        <w:t>9 XRD diffractogram of the SE3 1 sample, Vanderbijlpark</w:t>
      </w:r>
    </w:p>
    <w:p w14:paraId="412B5B59" w14:textId="77777777" w:rsidR="000D1EAF" w:rsidRPr="008503BB" w:rsidRDefault="000D1EAF" w:rsidP="00A249F1">
      <w:pPr>
        <w:pStyle w:val="EndnoteText"/>
        <w:spacing w:line="360" w:lineRule="auto"/>
        <w:rPr>
          <w:rFonts w:asciiTheme="minorHAnsi" w:hAnsiTheme="minorHAnsi" w:cstheme="minorHAnsi"/>
          <w:color w:val="auto"/>
          <w:sz w:val="24"/>
          <w:szCs w:val="24"/>
        </w:rPr>
      </w:pPr>
    </w:p>
    <w:p w14:paraId="6149DBF8" w14:textId="77777777" w:rsidR="00A249F1" w:rsidRPr="008503BB" w:rsidRDefault="00A249F1" w:rsidP="00A249F1">
      <w:pPr>
        <w:pStyle w:val="EndnoteText"/>
        <w:spacing w:line="360" w:lineRule="auto"/>
        <w:rPr>
          <w:rFonts w:asciiTheme="minorHAnsi" w:hAnsiTheme="minorHAnsi" w:cstheme="minorHAnsi"/>
          <w:color w:val="auto"/>
          <w:sz w:val="24"/>
          <w:szCs w:val="24"/>
        </w:rPr>
      </w:pPr>
      <w:r w:rsidRPr="008503BB">
        <w:rPr>
          <w:rFonts w:asciiTheme="minorHAnsi" w:hAnsiTheme="minorHAnsi" w:cstheme="minorHAnsi"/>
          <w:noProof/>
          <w:color w:val="auto"/>
          <w:sz w:val="24"/>
          <w:szCs w:val="24"/>
        </w:rPr>
        <w:drawing>
          <wp:inline distT="0" distB="0" distL="0" distR="0" wp14:anchorId="3870556D" wp14:editId="488A154F">
            <wp:extent cx="4732020" cy="2697480"/>
            <wp:effectExtent l="0" t="0" r="0" b="7620"/>
            <wp:docPr id="524351656" name="Picture 524351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05" cstate="print">
                      <a:extLst>
                        <a:ext uri="{28A0092B-C50C-407E-A947-70E740481C1C}">
                          <a14:useLocalDpi xmlns:a14="http://schemas.microsoft.com/office/drawing/2010/main" val="0"/>
                        </a:ext>
                      </a:extLst>
                    </a:blip>
                    <a:srcRect/>
                    <a:stretch/>
                  </pic:blipFill>
                  <pic:spPr bwMode="auto">
                    <a:xfrm>
                      <a:off x="0" y="0"/>
                      <a:ext cx="4732020" cy="2697480"/>
                    </a:xfrm>
                    <a:prstGeom prst="rect">
                      <a:avLst/>
                    </a:prstGeom>
                    <a:noFill/>
                    <a:ln>
                      <a:noFill/>
                    </a:ln>
                    <a:extLst>
                      <a:ext uri="{53640926-AAD7-44D8-BBD7-CCE9431645EC}">
                        <a14:shadowObscured xmlns:a14="http://schemas.microsoft.com/office/drawing/2010/main"/>
                      </a:ext>
                    </a:extLst>
                  </pic:spPr>
                </pic:pic>
              </a:graphicData>
            </a:graphic>
          </wp:inline>
        </w:drawing>
      </w:r>
    </w:p>
    <w:p w14:paraId="69889E9F" w14:textId="77777777" w:rsidR="00A249F1" w:rsidRPr="008503BB" w:rsidRDefault="00A249F1" w:rsidP="00A249F1">
      <w:pPr>
        <w:pStyle w:val="EndnoteText"/>
        <w:spacing w:line="360" w:lineRule="auto"/>
        <w:rPr>
          <w:rFonts w:asciiTheme="minorHAnsi" w:hAnsiTheme="minorHAnsi" w:cstheme="minorHAnsi"/>
          <w:color w:val="auto"/>
          <w:sz w:val="24"/>
          <w:szCs w:val="24"/>
        </w:rPr>
      </w:pPr>
      <w:r w:rsidRPr="008503BB">
        <w:rPr>
          <w:rFonts w:asciiTheme="minorHAnsi" w:hAnsiTheme="minorHAnsi" w:cstheme="minorHAnsi"/>
          <w:b/>
          <w:bCs/>
          <w:color w:val="auto"/>
          <w:sz w:val="24"/>
          <w:szCs w:val="24"/>
        </w:rPr>
        <w:t>Figure S20</w:t>
      </w:r>
      <w:r w:rsidRPr="008503BB">
        <w:rPr>
          <w:rFonts w:asciiTheme="minorHAnsi" w:hAnsiTheme="minorHAnsi" w:cstheme="minorHAnsi"/>
          <w:color w:val="auto"/>
          <w:sz w:val="24"/>
          <w:szCs w:val="24"/>
        </w:rPr>
        <w:t xml:space="preserve"> XRD diffractogram of the SE3 2 sample, Vanderbijlpark</w:t>
      </w:r>
    </w:p>
    <w:p w14:paraId="67525F47" w14:textId="77777777" w:rsidR="000D1EAF" w:rsidRPr="008503BB" w:rsidRDefault="000D1EAF" w:rsidP="00A249F1">
      <w:pPr>
        <w:pStyle w:val="EndnoteText"/>
        <w:spacing w:line="360" w:lineRule="auto"/>
        <w:rPr>
          <w:rFonts w:asciiTheme="minorHAnsi" w:hAnsiTheme="minorHAnsi" w:cstheme="minorHAnsi"/>
          <w:color w:val="auto"/>
          <w:sz w:val="24"/>
          <w:szCs w:val="24"/>
        </w:rPr>
      </w:pPr>
    </w:p>
    <w:p w14:paraId="42ABBA43" w14:textId="77777777" w:rsidR="000D1EAF" w:rsidRPr="008503BB" w:rsidRDefault="000D1EAF" w:rsidP="00A249F1">
      <w:pPr>
        <w:pStyle w:val="EndnoteText"/>
        <w:spacing w:line="360" w:lineRule="auto"/>
        <w:rPr>
          <w:rFonts w:asciiTheme="minorHAnsi" w:hAnsiTheme="minorHAnsi" w:cstheme="minorHAnsi"/>
          <w:color w:val="auto"/>
          <w:sz w:val="24"/>
          <w:szCs w:val="24"/>
        </w:rPr>
      </w:pPr>
    </w:p>
    <w:p w14:paraId="3E891E36" w14:textId="77777777" w:rsidR="000D1EAF" w:rsidRPr="008503BB" w:rsidRDefault="000D1EAF" w:rsidP="00A249F1">
      <w:pPr>
        <w:pStyle w:val="EndnoteText"/>
        <w:spacing w:line="360" w:lineRule="auto"/>
        <w:rPr>
          <w:rFonts w:asciiTheme="minorHAnsi" w:hAnsiTheme="minorHAnsi" w:cstheme="minorHAnsi"/>
          <w:color w:val="auto"/>
          <w:sz w:val="24"/>
          <w:szCs w:val="24"/>
        </w:rPr>
      </w:pPr>
    </w:p>
    <w:p w14:paraId="452EAB17" w14:textId="77777777" w:rsidR="000D1EAF" w:rsidRPr="008503BB" w:rsidRDefault="000D1EAF" w:rsidP="00A249F1">
      <w:pPr>
        <w:pStyle w:val="EndnoteText"/>
        <w:spacing w:line="360" w:lineRule="auto"/>
        <w:rPr>
          <w:rFonts w:asciiTheme="minorHAnsi" w:hAnsiTheme="minorHAnsi" w:cstheme="minorHAnsi"/>
          <w:color w:val="auto"/>
          <w:sz w:val="24"/>
          <w:szCs w:val="24"/>
        </w:rPr>
      </w:pPr>
    </w:p>
    <w:p w14:paraId="33EC48B4" w14:textId="77777777" w:rsidR="000D1EAF" w:rsidRPr="008503BB" w:rsidRDefault="000D1EAF" w:rsidP="00A249F1">
      <w:pPr>
        <w:pStyle w:val="EndnoteText"/>
        <w:spacing w:line="360" w:lineRule="auto"/>
        <w:rPr>
          <w:rFonts w:asciiTheme="minorHAnsi" w:hAnsiTheme="minorHAnsi" w:cstheme="minorHAnsi"/>
          <w:color w:val="auto"/>
          <w:sz w:val="24"/>
          <w:szCs w:val="24"/>
        </w:rPr>
      </w:pPr>
    </w:p>
    <w:p w14:paraId="4C83BB06" w14:textId="77777777" w:rsidR="000D1EAF" w:rsidRPr="008503BB" w:rsidRDefault="000D1EAF" w:rsidP="00A249F1">
      <w:pPr>
        <w:pStyle w:val="EndnoteText"/>
        <w:spacing w:line="360" w:lineRule="auto"/>
        <w:rPr>
          <w:rFonts w:asciiTheme="minorHAnsi" w:hAnsiTheme="minorHAnsi" w:cstheme="minorHAnsi"/>
          <w:color w:val="auto"/>
          <w:sz w:val="24"/>
          <w:szCs w:val="24"/>
        </w:rPr>
      </w:pPr>
    </w:p>
    <w:p w14:paraId="52FDA501" w14:textId="77777777" w:rsidR="000D1EAF" w:rsidRPr="008503BB" w:rsidRDefault="000D1EAF" w:rsidP="00A249F1">
      <w:pPr>
        <w:pStyle w:val="EndnoteText"/>
        <w:spacing w:line="360" w:lineRule="auto"/>
        <w:rPr>
          <w:rFonts w:asciiTheme="minorHAnsi" w:hAnsiTheme="minorHAnsi" w:cstheme="minorHAnsi"/>
          <w:color w:val="auto"/>
          <w:sz w:val="24"/>
          <w:szCs w:val="24"/>
        </w:rPr>
      </w:pPr>
    </w:p>
    <w:p w14:paraId="393A1852" w14:textId="77777777" w:rsidR="00A249F1" w:rsidRPr="008503BB" w:rsidRDefault="00A249F1" w:rsidP="00A249F1">
      <w:pPr>
        <w:pStyle w:val="EndnoteText"/>
        <w:spacing w:line="360" w:lineRule="auto"/>
        <w:rPr>
          <w:rFonts w:asciiTheme="minorHAnsi" w:hAnsiTheme="minorHAnsi" w:cstheme="minorHAnsi"/>
          <w:color w:val="auto"/>
          <w:sz w:val="24"/>
          <w:szCs w:val="24"/>
        </w:rPr>
      </w:pPr>
      <w:r w:rsidRPr="008503BB">
        <w:rPr>
          <w:rFonts w:asciiTheme="minorHAnsi" w:hAnsiTheme="minorHAnsi" w:cstheme="minorHAnsi"/>
          <w:noProof/>
          <w:color w:val="auto"/>
          <w:sz w:val="24"/>
          <w:szCs w:val="24"/>
        </w:rPr>
        <w:drawing>
          <wp:inline distT="0" distB="0" distL="0" distR="0" wp14:anchorId="746041F3" wp14:editId="2BCF07B5">
            <wp:extent cx="4716780" cy="2682240"/>
            <wp:effectExtent l="0" t="0" r="7620" b="3810"/>
            <wp:docPr id="1588435247" name="Picture 1588435247" descr="A graph of a red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621296" name="Picture 3" descr="A graph of a red line&#10;&#10;Description automatically generated"/>
                    <pic:cNvPicPr>
                      <a:picLocks noChangeAspect="1" noChangeArrowheads="1"/>
                    </pic:cNvPicPr>
                  </pic:nvPicPr>
                  <pic:blipFill rotWithShape="1">
                    <a:blip r:embed="rId206" cstate="print">
                      <a:extLst>
                        <a:ext uri="{28A0092B-C50C-407E-A947-70E740481C1C}">
                          <a14:useLocalDpi xmlns:a14="http://schemas.microsoft.com/office/drawing/2010/main" val="0"/>
                        </a:ext>
                      </a:extLst>
                    </a:blip>
                    <a:srcRect/>
                    <a:stretch/>
                  </pic:blipFill>
                  <pic:spPr bwMode="auto">
                    <a:xfrm>
                      <a:off x="0" y="0"/>
                      <a:ext cx="4716780" cy="2682240"/>
                    </a:xfrm>
                    <a:prstGeom prst="rect">
                      <a:avLst/>
                    </a:prstGeom>
                    <a:noFill/>
                    <a:ln>
                      <a:noFill/>
                    </a:ln>
                    <a:extLst>
                      <a:ext uri="{53640926-AAD7-44D8-BBD7-CCE9431645EC}">
                        <a14:shadowObscured xmlns:a14="http://schemas.microsoft.com/office/drawing/2010/main"/>
                      </a:ext>
                    </a:extLst>
                  </pic:spPr>
                </pic:pic>
              </a:graphicData>
            </a:graphic>
          </wp:inline>
        </w:drawing>
      </w:r>
    </w:p>
    <w:p w14:paraId="04C3E479" w14:textId="77777777" w:rsidR="00A249F1" w:rsidRPr="008503BB" w:rsidRDefault="00A249F1" w:rsidP="00A249F1">
      <w:pPr>
        <w:pStyle w:val="EndnoteText"/>
        <w:spacing w:line="360" w:lineRule="auto"/>
        <w:rPr>
          <w:rFonts w:asciiTheme="minorHAnsi" w:hAnsiTheme="minorHAnsi" w:cstheme="minorHAnsi"/>
          <w:color w:val="auto"/>
          <w:sz w:val="24"/>
          <w:szCs w:val="24"/>
        </w:rPr>
      </w:pPr>
      <w:r w:rsidRPr="008503BB">
        <w:rPr>
          <w:rFonts w:asciiTheme="minorHAnsi" w:hAnsiTheme="minorHAnsi" w:cstheme="minorHAnsi"/>
          <w:b/>
          <w:bCs/>
          <w:color w:val="auto"/>
          <w:sz w:val="24"/>
          <w:szCs w:val="24"/>
        </w:rPr>
        <w:t>Figure S21</w:t>
      </w:r>
      <w:r w:rsidRPr="008503BB">
        <w:rPr>
          <w:rFonts w:asciiTheme="minorHAnsi" w:hAnsiTheme="minorHAnsi" w:cstheme="minorHAnsi"/>
          <w:color w:val="auto"/>
          <w:sz w:val="24"/>
          <w:szCs w:val="24"/>
        </w:rPr>
        <w:t xml:space="preserve"> XRD diffractogram of the South Ridge sample, Kimberley</w:t>
      </w:r>
    </w:p>
    <w:p w14:paraId="66320DA0" w14:textId="77777777" w:rsidR="000D1EAF" w:rsidRPr="008503BB" w:rsidRDefault="000D1EAF" w:rsidP="00A249F1">
      <w:pPr>
        <w:pStyle w:val="EndnoteText"/>
        <w:spacing w:line="360" w:lineRule="auto"/>
        <w:rPr>
          <w:rFonts w:asciiTheme="minorHAnsi" w:hAnsiTheme="minorHAnsi" w:cstheme="minorHAnsi"/>
          <w:color w:val="auto"/>
          <w:sz w:val="24"/>
          <w:szCs w:val="24"/>
        </w:rPr>
      </w:pPr>
    </w:p>
    <w:p w14:paraId="6A20B1E6" w14:textId="77777777" w:rsidR="00A249F1" w:rsidRPr="008503BB" w:rsidRDefault="00A249F1" w:rsidP="00A249F1">
      <w:pPr>
        <w:pStyle w:val="EndnoteText"/>
        <w:spacing w:line="360" w:lineRule="auto"/>
        <w:rPr>
          <w:rFonts w:asciiTheme="minorHAnsi" w:hAnsiTheme="minorHAnsi" w:cstheme="minorHAnsi"/>
          <w:color w:val="auto"/>
          <w:sz w:val="24"/>
          <w:szCs w:val="24"/>
        </w:rPr>
      </w:pPr>
      <w:r w:rsidRPr="008503BB">
        <w:rPr>
          <w:rFonts w:asciiTheme="minorHAnsi" w:hAnsiTheme="minorHAnsi" w:cstheme="minorHAnsi"/>
          <w:noProof/>
          <w:color w:val="auto"/>
          <w:sz w:val="24"/>
          <w:szCs w:val="24"/>
        </w:rPr>
        <w:drawing>
          <wp:inline distT="0" distB="0" distL="0" distR="0" wp14:anchorId="40676B1E" wp14:editId="5A8538DC">
            <wp:extent cx="4732020" cy="2697480"/>
            <wp:effectExtent l="0" t="0" r="0" b="7620"/>
            <wp:docPr id="547074318" name="Picture 547074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07" cstate="print">
                      <a:extLst>
                        <a:ext uri="{28A0092B-C50C-407E-A947-70E740481C1C}">
                          <a14:useLocalDpi xmlns:a14="http://schemas.microsoft.com/office/drawing/2010/main" val="0"/>
                        </a:ext>
                      </a:extLst>
                    </a:blip>
                    <a:srcRect/>
                    <a:stretch/>
                  </pic:blipFill>
                  <pic:spPr bwMode="auto">
                    <a:xfrm>
                      <a:off x="0" y="0"/>
                      <a:ext cx="4732020" cy="2697480"/>
                    </a:xfrm>
                    <a:prstGeom prst="rect">
                      <a:avLst/>
                    </a:prstGeom>
                    <a:noFill/>
                    <a:ln>
                      <a:noFill/>
                    </a:ln>
                    <a:extLst>
                      <a:ext uri="{53640926-AAD7-44D8-BBD7-CCE9431645EC}">
                        <a14:shadowObscured xmlns:a14="http://schemas.microsoft.com/office/drawing/2010/main"/>
                      </a:ext>
                    </a:extLst>
                  </pic:spPr>
                </pic:pic>
              </a:graphicData>
            </a:graphic>
          </wp:inline>
        </w:drawing>
      </w:r>
    </w:p>
    <w:p w14:paraId="0355AA63" w14:textId="77777777" w:rsidR="00A249F1" w:rsidRPr="008503BB" w:rsidRDefault="00A249F1" w:rsidP="00A249F1">
      <w:pPr>
        <w:pStyle w:val="EndnoteText"/>
        <w:spacing w:line="360" w:lineRule="auto"/>
        <w:rPr>
          <w:rFonts w:asciiTheme="minorHAnsi" w:hAnsiTheme="minorHAnsi" w:cstheme="minorHAnsi"/>
          <w:color w:val="auto"/>
          <w:sz w:val="24"/>
          <w:szCs w:val="24"/>
        </w:rPr>
      </w:pPr>
      <w:r w:rsidRPr="008503BB">
        <w:rPr>
          <w:rFonts w:asciiTheme="minorHAnsi" w:hAnsiTheme="minorHAnsi" w:cstheme="minorHAnsi"/>
          <w:b/>
          <w:bCs/>
          <w:color w:val="auto"/>
          <w:sz w:val="24"/>
          <w:szCs w:val="24"/>
        </w:rPr>
        <w:t>Figure S22</w:t>
      </w:r>
      <w:r w:rsidRPr="008503BB">
        <w:rPr>
          <w:rFonts w:asciiTheme="minorHAnsi" w:hAnsiTheme="minorHAnsi" w:cstheme="minorHAnsi"/>
          <w:color w:val="auto"/>
          <w:sz w:val="24"/>
          <w:szCs w:val="24"/>
        </w:rPr>
        <w:t xml:space="preserve"> XRD diffractogram of the Monument Heights sample, Kimberley</w:t>
      </w:r>
    </w:p>
    <w:p w14:paraId="087645AD" w14:textId="77777777" w:rsidR="00A249F1" w:rsidRPr="008503BB" w:rsidRDefault="00A249F1" w:rsidP="00A249F1">
      <w:pPr>
        <w:pStyle w:val="EndnoteText"/>
        <w:spacing w:line="360" w:lineRule="auto"/>
        <w:rPr>
          <w:rFonts w:asciiTheme="minorHAnsi" w:hAnsiTheme="minorHAnsi" w:cstheme="minorHAnsi"/>
          <w:color w:val="auto"/>
          <w:sz w:val="24"/>
          <w:szCs w:val="24"/>
        </w:rPr>
      </w:pPr>
    </w:p>
    <w:p w14:paraId="4C00E5F0" w14:textId="77777777" w:rsidR="000D1EAF" w:rsidRPr="008503BB" w:rsidRDefault="000D1EAF" w:rsidP="00A249F1">
      <w:pPr>
        <w:pStyle w:val="EndnoteText"/>
        <w:spacing w:line="360" w:lineRule="auto"/>
        <w:rPr>
          <w:rFonts w:asciiTheme="minorHAnsi" w:hAnsiTheme="minorHAnsi" w:cstheme="minorHAnsi"/>
          <w:color w:val="auto"/>
          <w:sz w:val="24"/>
          <w:szCs w:val="24"/>
        </w:rPr>
      </w:pPr>
    </w:p>
    <w:p w14:paraId="6A07EA0F" w14:textId="77777777" w:rsidR="000D1EAF" w:rsidRPr="008503BB" w:rsidRDefault="000D1EAF" w:rsidP="00A249F1">
      <w:pPr>
        <w:pStyle w:val="EndnoteText"/>
        <w:spacing w:line="360" w:lineRule="auto"/>
        <w:rPr>
          <w:rFonts w:asciiTheme="minorHAnsi" w:hAnsiTheme="minorHAnsi" w:cstheme="minorHAnsi"/>
          <w:color w:val="auto"/>
          <w:sz w:val="24"/>
          <w:szCs w:val="24"/>
        </w:rPr>
      </w:pPr>
    </w:p>
    <w:p w14:paraId="54D6E865" w14:textId="77777777" w:rsidR="000D1EAF" w:rsidRPr="008503BB" w:rsidRDefault="000D1EAF" w:rsidP="00A249F1">
      <w:pPr>
        <w:pStyle w:val="EndnoteText"/>
        <w:spacing w:line="360" w:lineRule="auto"/>
        <w:rPr>
          <w:rFonts w:asciiTheme="minorHAnsi" w:hAnsiTheme="minorHAnsi" w:cstheme="minorHAnsi"/>
          <w:color w:val="auto"/>
          <w:sz w:val="24"/>
          <w:szCs w:val="24"/>
        </w:rPr>
      </w:pPr>
    </w:p>
    <w:p w14:paraId="7C474997" w14:textId="77777777" w:rsidR="000D1EAF" w:rsidRPr="008503BB" w:rsidRDefault="000D1EAF" w:rsidP="00A249F1">
      <w:pPr>
        <w:pStyle w:val="EndnoteText"/>
        <w:spacing w:line="360" w:lineRule="auto"/>
        <w:rPr>
          <w:rFonts w:asciiTheme="minorHAnsi" w:hAnsiTheme="minorHAnsi" w:cstheme="minorHAnsi"/>
          <w:color w:val="auto"/>
          <w:sz w:val="24"/>
          <w:szCs w:val="24"/>
        </w:rPr>
      </w:pPr>
    </w:p>
    <w:p w14:paraId="69DE408F" w14:textId="77777777" w:rsidR="000D1EAF" w:rsidRPr="008503BB" w:rsidRDefault="000D1EAF" w:rsidP="00A249F1">
      <w:pPr>
        <w:pStyle w:val="EndnoteText"/>
        <w:spacing w:line="360" w:lineRule="auto"/>
        <w:rPr>
          <w:rFonts w:asciiTheme="minorHAnsi" w:hAnsiTheme="minorHAnsi" w:cstheme="minorHAnsi"/>
          <w:color w:val="auto"/>
          <w:sz w:val="24"/>
          <w:szCs w:val="24"/>
        </w:rPr>
      </w:pPr>
    </w:p>
    <w:p w14:paraId="3C5BA9AE" w14:textId="77777777" w:rsidR="00A249F1" w:rsidRPr="008503BB" w:rsidRDefault="00A249F1" w:rsidP="00A249F1">
      <w:pPr>
        <w:pStyle w:val="EndnoteText"/>
        <w:spacing w:line="360" w:lineRule="auto"/>
        <w:rPr>
          <w:rFonts w:asciiTheme="minorHAnsi" w:hAnsiTheme="minorHAnsi" w:cstheme="minorHAnsi"/>
          <w:color w:val="auto"/>
          <w:sz w:val="24"/>
          <w:szCs w:val="24"/>
        </w:rPr>
      </w:pPr>
      <w:r w:rsidRPr="008503BB">
        <w:rPr>
          <w:rFonts w:asciiTheme="minorHAnsi" w:hAnsiTheme="minorHAnsi" w:cstheme="minorHAnsi"/>
          <w:noProof/>
          <w:color w:val="auto"/>
          <w:sz w:val="24"/>
          <w:szCs w:val="24"/>
        </w:rPr>
        <w:drawing>
          <wp:inline distT="0" distB="0" distL="0" distR="0" wp14:anchorId="43E33D64" wp14:editId="7FB70DA0">
            <wp:extent cx="4716780" cy="2705100"/>
            <wp:effectExtent l="0" t="0" r="7620" b="0"/>
            <wp:docPr id="326528696" name="Picture 326528696" descr="A graph of a red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013672" name="Picture 5" descr="A graph of a red line&#10;&#10;Description automatically generated"/>
                    <pic:cNvPicPr>
                      <a:picLocks noChangeAspect="1" noChangeArrowheads="1"/>
                    </pic:cNvPicPr>
                  </pic:nvPicPr>
                  <pic:blipFill rotWithShape="1">
                    <a:blip r:embed="rId208" cstate="print">
                      <a:extLst>
                        <a:ext uri="{28A0092B-C50C-407E-A947-70E740481C1C}">
                          <a14:useLocalDpi xmlns:a14="http://schemas.microsoft.com/office/drawing/2010/main" val="0"/>
                        </a:ext>
                      </a:extLst>
                    </a:blip>
                    <a:srcRect/>
                    <a:stretch/>
                  </pic:blipFill>
                  <pic:spPr bwMode="auto">
                    <a:xfrm>
                      <a:off x="0" y="0"/>
                      <a:ext cx="4716780" cy="2705100"/>
                    </a:xfrm>
                    <a:prstGeom prst="rect">
                      <a:avLst/>
                    </a:prstGeom>
                    <a:noFill/>
                    <a:ln>
                      <a:noFill/>
                    </a:ln>
                    <a:extLst>
                      <a:ext uri="{53640926-AAD7-44D8-BBD7-CCE9431645EC}">
                        <a14:shadowObscured xmlns:a14="http://schemas.microsoft.com/office/drawing/2010/main"/>
                      </a:ext>
                    </a:extLst>
                  </pic:spPr>
                </pic:pic>
              </a:graphicData>
            </a:graphic>
          </wp:inline>
        </w:drawing>
      </w:r>
    </w:p>
    <w:p w14:paraId="23895C04" w14:textId="77777777" w:rsidR="00A249F1" w:rsidRPr="008503BB" w:rsidRDefault="00A249F1" w:rsidP="00A249F1">
      <w:pPr>
        <w:pStyle w:val="EndnoteText"/>
        <w:spacing w:line="360" w:lineRule="auto"/>
        <w:rPr>
          <w:rFonts w:asciiTheme="minorHAnsi" w:hAnsiTheme="minorHAnsi" w:cstheme="minorHAnsi"/>
          <w:color w:val="auto"/>
          <w:sz w:val="24"/>
          <w:szCs w:val="24"/>
        </w:rPr>
      </w:pPr>
      <w:r w:rsidRPr="008503BB">
        <w:rPr>
          <w:rFonts w:asciiTheme="minorHAnsi" w:hAnsiTheme="minorHAnsi" w:cstheme="minorHAnsi"/>
          <w:b/>
          <w:bCs/>
          <w:color w:val="auto"/>
          <w:sz w:val="24"/>
          <w:szCs w:val="24"/>
        </w:rPr>
        <w:t xml:space="preserve">Figure S23 </w:t>
      </w:r>
      <w:r w:rsidRPr="008503BB">
        <w:rPr>
          <w:rFonts w:asciiTheme="minorHAnsi" w:hAnsiTheme="minorHAnsi" w:cstheme="minorHAnsi"/>
          <w:color w:val="auto"/>
          <w:sz w:val="24"/>
          <w:szCs w:val="24"/>
        </w:rPr>
        <w:t xml:space="preserve">XRD diffractogram of the Casandra sample, Kimberley </w:t>
      </w:r>
    </w:p>
    <w:p w14:paraId="574D3D6A" w14:textId="77777777" w:rsidR="000D1EAF" w:rsidRPr="008503BB" w:rsidRDefault="000D1EAF" w:rsidP="00A249F1">
      <w:pPr>
        <w:pStyle w:val="EndnoteText"/>
        <w:spacing w:line="360" w:lineRule="auto"/>
        <w:rPr>
          <w:rFonts w:asciiTheme="minorHAnsi" w:hAnsiTheme="minorHAnsi" w:cstheme="minorHAnsi"/>
          <w:color w:val="auto"/>
          <w:sz w:val="24"/>
          <w:szCs w:val="24"/>
        </w:rPr>
      </w:pPr>
    </w:p>
    <w:p w14:paraId="679BDD31" w14:textId="77777777" w:rsidR="00A249F1" w:rsidRPr="008503BB" w:rsidRDefault="00A249F1" w:rsidP="00A249F1">
      <w:pPr>
        <w:pStyle w:val="EndnoteText"/>
        <w:spacing w:line="360" w:lineRule="auto"/>
        <w:rPr>
          <w:rFonts w:asciiTheme="minorHAnsi" w:hAnsiTheme="minorHAnsi" w:cstheme="minorHAnsi"/>
          <w:color w:val="auto"/>
          <w:sz w:val="24"/>
          <w:szCs w:val="24"/>
        </w:rPr>
      </w:pPr>
      <w:r w:rsidRPr="008503BB">
        <w:rPr>
          <w:rFonts w:asciiTheme="minorHAnsi" w:hAnsiTheme="minorHAnsi" w:cstheme="minorHAnsi"/>
          <w:noProof/>
          <w:color w:val="auto"/>
          <w:sz w:val="24"/>
          <w:szCs w:val="24"/>
        </w:rPr>
        <w:drawing>
          <wp:inline distT="0" distB="0" distL="0" distR="0" wp14:anchorId="2C92AD56" wp14:editId="1210799D">
            <wp:extent cx="4747260" cy="2727960"/>
            <wp:effectExtent l="0" t="0" r="0" b="0"/>
            <wp:docPr id="1362005123" name="Picture 1362005123" descr="A graph of a red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938488" name="Picture 6" descr="A graph of a red line&#10;&#10;Description automatically generated"/>
                    <pic:cNvPicPr>
                      <a:picLocks noChangeAspect="1" noChangeArrowheads="1"/>
                    </pic:cNvPicPr>
                  </pic:nvPicPr>
                  <pic:blipFill rotWithShape="1">
                    <a:blip r:embed="rId209" cstate="print">
                      <a:extLst>
                        <a:ext uri="{28A0092B-C50C-407E-A947-70E740481C1C}">
                          <a14:useLocalDpi xmlns:a14="http://schemas.microsoft.com/office/drawing/2010/main" val="0"/>
                        </a:ext>
                      </a:extLst>
                    </a:blip>
                    <a:srcRect/>
                    <a:stretch/>
                  </pic:blipFill>
                  <pic:spPr bwMode="auto">
                    <a:xfrm>
                      <a:off x="0" y="0"/>
                      <a:ext cx="4747260" cy="2727960"/>
                    </a:xfrm>
                    <a:prstGeom prst="rect">
                      <a:avLst/>
                    </a:prstGeom>
                    <a:noFill/>
                    <a:ln>
                      <a:noFill/>
                    </a:ln>
                    <a:extLst>
                      <a:ext uri="{53640926-AAD7-44D8-BBD7-CCE9431645EC}">
                        <a14:shadowObscured xmlns:a14="http://schemas.microsoft.com/office/drawing/2010/main"/>
                      </a:ext>
                    </a:extLst>
                  </pic:spPr>
                </pic:pic>
              </a:graphicData>
            </a:graphic>
          </wp:inline>
        </w:drawing>
      </w:r>
    </w:p>
    <w:p w14:paraId="6181958A" w14:textId="77777777" w:rsidR="00A249F1" w:rsidRPr="008503BB" w:rsidRDefault="00A249F1" w:rsidP="00A249F1">
      <w:pPr>
        <w:pStyle w:val="EndnoteText"/>
        <w:spacing w:line="360" w:lineRule="auto"/>
        <w:rPr>
          <w:rFonts w:asciiTheme="minorHAnsi" w:hAnsiTheme="minorHAnsi" w:cstheme="minorHAnsi"/>
          <w:color w:val="auto"/>
          <w:sz w:val="24"/>
          <w:szCs w:val="24"/>
        </w:rPr>
      </w:pPr>
      <w:r w:rsidRPr="008503BB">
        <w:rPr>
          <w:rFonts w:asciiTheme="minorHAnsi" w:hAnsiTheme="minorHAnsi" w:cstheme="minorHAnsi"/>
          <w:b/>
          <w:bCs/>
          <w:color w:val="auto"/>
          <w:sz w:val="24"/>
          <w:szCs w:val="24"/>
        </w:rPr>
        <w:t xml:space="preserve">Figure S24 </w:t>
      </w:r>
      <w:r w:rsidRPr="008503BB">
        <w:rPr>
          <w:rFonts w:asciiTheme="minorHAnsi" w:hAnsiTheme="minorHAnsi" w:cstheme="minorHAnsi"/>
          <w:color w:val="auto"/>
          <w:sz w:val="24"/>
          <w:szCs w:val="24"/>
        </w:rPr>
        <w:t>XRD diffractogram of the Langenhoven Park sample, Bloemfontein</w:t>
      </w:r>
    </w:p>
    <w:p w14:paraId="06FF4779" w14:textId="77777777" w:rsidR="000D1EAF" w:rsidRPr="008503BB" w:rsidRDefault="000D1EAF" w:rsidP="00A249F1">
      <w:pPr>
        <w:pStyle w:val="EndnoteText"/>
        <w:spacing w:line="360" w:lineRule="auto"/>
        <w:rPr>
          <w:rFonts w:asciiTheme="minorHAnsi" w:hAnsiTheme="minorHAnsi" w:cstheme="minorHAnsi"/>
          <w:color w:val="auto"/>
          <w:sz w:val="24"/>
          <w:szCs w:val="24"/>
        </w:rPr>
      </w:pPr>
    </w:p>
    <w:p w14:paraId="79A89E65" w14:textId="77777777" w:rsidR="000D1EAF" w:rsidRPr="008503BB" w:rsidRDefault="000D1EAF" w:rsidP="00A249F1">
      <w:pPr>
        <w:pStyle w:val="EndnoteText"/>
        <w:spacing w:line="360" w:lineRule="auto"/>
        <w:rPr>
          <w:rFonts w:asciiTheme="minorHAnsi" w:hAnsiTheme="minorHAnsi" w:cstheme="minorHAnsi"/>
          <w:color w:val="auto"/>
          <w:sz w:val="24"/>
          <w:szCs w:val="24"/>
        </w:rPr>
      </w:pPr>
    </w:p>
    <w:p w14:paraId="05C567A2" w14:textId="77777777" w:rsidR="000D1EAF" w:rsidRPr="008503BB" w:rsidRDefault="000D1EAF" w:rsidP="00A249F1">
      <w:pPr>
        <w:pStyle w:val="EndnoteText"/>
        <w:spacing w:line="360" w:lineRule="auto"/>
        <w:rPr>
          <w:rFonts w:asciiTheme="minorHAnsi" w:hAnsiTheme="minorHAnsi" w:cstheme="minorHAnsi"/>
          <w:color w:val="auto"/>
          <w:sz w:val="24"/>
          <w:szCs w:val="24"/>
        </w:rPr>
      </w:pPr>
    </w:p>
    <w:p w14:paraId="146AA525" w14:textId="77777777" w:rsidR="000D1EAF" w:rsidRPr="008503BB" w:rsidRDefault="000D1EAF" w:rsidP="00A249F1">
      <w:pPr>
        <w:pStyle w:val="EndnoteText"/>
        <w:spacing w:line="360" w:lineRule="auto"/>
        <w:rPr>
          <w:rFonts w:asciiTheme="minorHAnsi" w:hAnsiTheme="minorHAnsi" w:cstheme="minorHAnsi"/>
          <w:color w:val="auto"/>
          <w:sz w:val="24"/>
          <w:szCs w:val="24"/>
        </w:rPr>
      </w:pPr>
    </w:p>
    <w:p w14:paraId="0682712D" w14:textId="77777777" w:rsidR="000D1EAF" w:rsidRPr="008503BB" w:rsidRDefault="000D1EAF" w:rsidP="00A249F1">
      <w:pPr>
        <w:pStyle w:val="EndnoteText"/>
        <w:spacing w:line="360" w:lineRule="auto"/>
        <w:rPr>
          <w:rFonts w:asciiTheme="minorHAnsi" w:hAnsiTheme="minorHAnsi" w:cstheme="minorHAnsi"/>
          <w:color w:val="auto"/>
          <w:sz w:val="24"/>
          <w:szCs w:val="24"/>
        </w:rPr>
      </w:pPr>
    </w:p>
    <w:p w14:paraId="0BA0E46D" w14:textId="77777777" w:rsidR="000D1EAF" w:rsidRPr="008503BB" w:rsidRDefault="000D1EAF" w:rsidP="00A249F1">
      <w:pPr>
        <w:pStyle w:val="EndnoteText"/>
        <w:spacing w:line="360" w:lineRule="auto"/>
        <w:rPr>
          <w:rFonts w:asciiTheme="minorHAnsi" w:hAnsiTheme="minorHAnsi" w:cstheme="minorHAnsi"/>
          <w:color w:val="auto"/>
          <w:sz w:val="24"/>
          <w:szCs w:val="24"/>
        </w:rPr>
      </w:pPr>
    </w:p>
    <w:p w14:paraId="47DB679F" w14:textId="77777777" w:rsidR="000D1EAF" w:rsidRPr="008503BB" w:rsidRDefault="000D1EAF" w:rsidP="00A249F1">
      <w:pPr>
        <w:pStyle w:val="EndnoteText"/>
        <w:spacing w:line="360" w:lineRule="auto"/>
        <w:rPr>
          <w:rFonts w:asciiTheme="minorHAnsi" w:hAnsiTheme="minorHAnsi" w:cstheme="minorHAnsi"/>
          <w:color w:val="auto"/>
          <w:sz w:val="24"/>
          <w:szCs w:val="24"/>
        </w:rPr>
      </w:pPr>
    </w:p>
    <w:p w14:paraId="4352A8D2" w14:textId="77777777" w:rsidR="00A249F1" w:rsidRPr="008503BB" w:rsidRDefault="00A249F1" w:rsidP="00A249F1">
      <w:pPr>
        <w:pStyle w:val="EndnoteText"/>
        <w:spacing w:line="360" w:lineRule="auto"/>
        <w:rPr>
          <w:rFonts w:asciiTheme="minorHAnsi" w:hAnsiTheme="minorHAnsi" w:cstheme="minorHAnsi"/>
          <w:color w:val="auto"/>
          <w:sz w:val="24"/>
          <w:szCs w:val="24"/>
        </w:rPr>
      </w:pPr>
      <w:r w:rsidRPr="008503BB">
        <w:rPr>
          <w:rFonts w:asciiTheme="minorHAnsi" w:hAnsiTheme="minorHAnsi" w:cstheme="minorHAnsi"/>
          <w:noProof/>
          <w:color w:val="auto"/>
          <w:sz w:val="24"/>
          <w:szCs w:val="24"/>
        </w:rPr>
        <w:drawing>
          <wp:inline distT="0" distB="0" distL="0" distR="0" wp14:anchorId="1D162672" wp14:editId="75CDB5E8">
            <wp:extent cx="4747260" cy="2727960"/>
            <wp:effectExtent l="0" t="0" r="0" b="0"/>
            <wp:docPr id="1756348148" name="Picture 1756348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10" cstate="print">
                      <a:extLst>
                        <a:ext uri="{28A0092B-C50C-407E-A947-70E740481C1C}">
                          <a14:useLocalDpi xmlns:a14="http://schemas.microsoft.com/office/drawing/2010/main" val="0"/>
                        </a:ext>
                      </a:extLst>
                    </a:blip>
                    <a:srcRect/>
                    <a:stretch/>
                  </pic:blipFill>
                  <pic:spPr bwMode="auto">
                    <a:xfrm>
                      <a:off x="0" y="0"/>
                      <a:ext cx="4747260" cy="2727960"/>
                    </a:xfrm>
                    <a:prstGeom prst="rect">
                      <a:avLst/>
                    </a:prstGeom>
                    <a:noFill/>
                    <a:ln>
                      <a:noFill/>
                    </a:ln>
                    <a:extLst>
                      <a:ext uri="{53640926-AAD7-44D8-BBD7-CCE9431645EC}">
                        <a14:shadowObscured xmlns:a14="http://schemas.microsoft.com/office/drawing/2010/main"/>
                      </a:ext>
                    </a:extLst>
                  </pic:spPr>
                </pic:pic>
              </a:graphicData>
            </a:graphic>
          </wp:inline>
        </w:drawing>
      </w:r>
    </w:p>
    <w:p w14:paraId="55236A63" w14:textId="77777777" w:rsidR="00A249F1" w:rsidRPr="008503BB" w:rsidRDefault="00A249F1" w:rsidP="00A249F1">
      <w:pPr>
        <w:pStyle w:val="EndnoteText"/>
        <w:spacing w:line="360" w:lineRule="auto"/>
        <w:rPr>
          <w:rFonts w:asciiTheme="minorHAnsi" w:hAnsiTheme="minorHAnsi" w:cstheme="minorHAnsi"/>
          <w:color w:val="auto"/>
          <w:sz w:val="24"/>
          <w:szCs w:val="24"/>
        </w:rPr>
      </w:pPr>
      <w:r w:rsidRPr="008503BB">
        <w:rPr>
          <w:rFonts w:asciiTheme="minorHAnsi" w:hAnsiTheme="minorHAnsi" w:cstheme="minorHAnsi"/>
          <w:b/>
          <w:bCs/>
          <w:color w:val="auto"/>
          <w:sz w:val="24"/>
          <w:szCs w:val="24"/>
        </w:rPr>
        <w:t>Figure S25</w:t>
      </w:r>
      <w:r w:rsidRPr="008503BB">
        <w:rPr>
          <w:rFonts w:asciiTheme="minorHAnsi" w:hAnsiTheme="minorHAnsi" w:cstheme="minorHAnsi"/>
          <w:color w:val="auto"/>
          <w:sz w:val="24"/>
          <w:szCs w:val="24"/>
        </w:rPr>
        <w:t xml:space="preserve"> XRD diffractogram of the Universitas sample, Bloemfontein</w:t>
      </w:r>
    </w:p>
    <w:p w14:paraId="265FD58B" w14:textId="77777777" w:rsidR="000D1EAF" w:rsidRPr="008503BB" w:rsidRDefault="000D1EAF" w:rsidP="00A249F1">
      <w:pPr>
        <w:pStyle w:val="EndnoteText"/>
        <w:spacing w:line="360" w:lineRule="auto"/>
        <w:rPr>
          <w:rFonts w:asciiTheme="minorHAnsi" w:hAnsiTheme="minorHAnsi" w:cstheme="minorHAnsi"/>
          <w:color w:val="auto"/>
          <w:sz w:val="24"/>
          <w:szCs w:val="24"/>
        </w:rPr>
      </w:pPr>
    </w:p>
    <w:p w14:paraId="4AB53999" w14:textId="77777777" w:rsidR="00A249F1" w:rsidRPr="008503BB" w:rsidRDefault="00A249F1" w:rsidP="00A249F1">
      <w:pPr>
        <w:pStyle w:val="EndnoteText"/>
        <w:spacing w:line="360" w:lineRule="auto"/>
        <w:rPr>
          <w:rFonts w:asciiTheme="minorHAnsi" w:hAnsiTheme="minorHAnsi" w:cstheme="minorHAnsi"/>
          <w:color w:val="auto"/>
          <w:sz w:val="24"/>
          <w:szCs w:val="24"/>
        </w:rPr>
      </w:pPr>
      <w:r w:rsidRPr="008503BB">
        <w:rPr>
          <w:rFonts w:asciiTheme="minorHAnsi" w:hAnsiTheme="minorHAnsi" w:cstheme="minorHAnsi"/>
          <w:noProof/>
          <w:color w:val="auto"/>
          <w:sz w:val="24"/>
          <w:szCs w:val="24"/>
        </w:rPr>
        <w:drawing>
          <wp:inline distT="0" distB="0" distL="0" distR="0" wp14:anchorId="6FC884F5" wp14:editId="7AA1989F">
            <wp:extent cx="4709160" cy="2705100"/>
            <wp:effectExtent l="0" t="0" r="0" b="0"/>
            <wp:docPr id="667715001" name="Picture 667715001" descr="A graph of a red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578788" name="Picture 8" descr="A graph of a red line&#10;&#10;Description automatically generated"/>
                    <pic:cNvPicPr>
                      <a:picLocks noChangeAspect="1" noChangeArrowheads="1"/>
                    </pic:cNvPicPr>
                  </pic:nvPicPr>
                  <pic:blipFill rotWithShape="1">
                    <a:blip r:embed="rId211" cstate="print">
                      <a:extLst>
                        <a:ext uri="{28A0092B-C50C-407E-A947-70E740481C1C}">
                          <a14:useLocalDpi xmlns:a14="http://schemas.microsoft.com/office/drawing/2010/main" val="0"/>
                        </a:ext>
                      </a:extLst>
                    </a:blip>
                    <a:srcRect/>
                    <a:stretch/>
                  </pic:blipFill>
                  <pic:spPr bwMode="auto">
                    <a:xfrm>
                      <a:off x="0" y="0"/>
                      <a:ext cx="4709160" cy="2705100"/>
                    </a:xfrm>
                    <a:prstGeom prst="rect">
                      <a:avLst/>
                    </a:prstGeom>
                    <a:noFill/>
                    <a:ln>
                      <a:noFill/>
                    </a:ln>
                    <a:extLst>
                      <a:ext uri="{53640926-AAD7-44D8-BBD7-CCE9431645EC}">
                        <a14:shadowObscured xmlns:a14="http://schemas.microsoft.com/office/drawing/2010/main"/>
                      </a:ext>
                    </a:extLst>
                  </pic:spPr>
                </pic:pic>
              </a:graphicData>
            </a:graphic>
          </wp:inline>
        </w:drawing>
      </w:r>
    </w:p>
    <w:p w14:paraId="256F700F" w14:textId="77777777" w:rsidR="00A249F1" w:rsidRPr="008503BB" w:rsidRDefault="00A249F1" w:rsidP="00A249F1">
      <w:pPr>
        <w:pStyle w:val="EndnoteText"/>
        <w:spacing w:line="360" w:lineRule="auto"/>
        <w:rPr>
          <w:rFonts w:asciiTheme="minorHAnsi" w:hAnsiTheme="minorHAnsi" w:cstheme="minorHAnsi"/>
          <w:color w:val="auto"/>
          <w:sz w:val="24"/>
          <w:szCs w:val="24"/>
        </w:rPr>
      </w:pPr>
      <w:r w:rsidRPr="008503BB">
        <w:rPr>
          <w:rFonts w:asciiTheme="minorHAnsi" w:hAnsiTheme="minorHAnsi" w:cstheme="minorHAnsi"/>
          <w:b/>
          <w:bCs/>
          <w:color w:val="auto"/>
          <w:sz w:val="24"/>
          <w:szCs w:val="24"/>
        </w:rPr>
        <w:t>Figure S26</w:t>
      </w:r>
      <w:r w:rsidRPr="008503BB">
        <w:rPr>
          <w:rFonts w:asciiTheme="minorHAnsi" w:hAnsiTheme="minorHAnsi" w:cstheme="minorHAnsi"/>
          <w:color w:val="auto"/>
          <w:sz w:val="24"/>
          <w:szCs w:val="24"/>
        </w:rPr>
        <w:t xml:space="preserve"> XRD diffractogram of the Heidedal sample, Bloemfontein</w:t>
      </w:r>
    </w:p>
    <w:p w14:paraId="41DD1119" w14:textId="77777777" w:rsidR="000D1EAF" w:rsidRPr="008503BB" w:rsidRDefault="000D1EAF" w:rsidP="00A249F1">
      <w:pPr>
        <w:pStyle w:val="EndnoteText"/>
        <w:spacing w:line="360" w:lineRule="auto"/>
        <w:rPr>
          <w:rFonts w:asciiTheme="minorHAnsi" w:hAnsiTheme="minorHAnsi" w:cstheme="minorHAnsi"/>
          <w:color w:val="auto"/>
          <w:sz w:val="24"/>
          <w:szCs w:val="24"/>
        </w:rPr>
      </w:pPr>
    </w:p>
    <w:p w14:paraId="7FB079E1" w14:textId="77777777" w:rsidR="000D1EAF" w:rsidRPr="008503BB" w:rsidRDefault="000D1EAF" w:rsidP="00A249F1">
      <w:pPr>
        <w:pStyle w:val="EndnoteText"/>
        <w:spacing w:line="360" w:lineRule="auto"/>
        <w:rPr>
          <w:rFonts w:asciiTheme="minorHAnsi" w:hAnsiTheme="minorHAnsi" w:cstheme="minorHAnsi"/>
          <w:color w:val="auto"/>
          <w:sz w:val="24"/>
          <w:szCs w:val="24"/>
        </w:rPr>
      </w:pPr>
    </w:p>
    <w:p w14:paraId="3D14C144" w14:textId="77777777" w:rsidR="000D1EAF" w:rsidRPr="008503BB" w:rsidRDefault="000D1EAF" w:rsidP="00A249F1">
      <w:pPr>
        <w:pStyle w:val="EndnoteText"/>
        <w:spacing w:line="360" w:lineRule="auto"/>
        <w:rPr>
          <w:rFonts w:asciiTheme="minorHAnsi" w:hAnsiTheme="minorHAnsi" w:cstheme="minorHAnsi"/>
          <w:color w:val="auto"/>
          <w:sz w:val="24"/>
          <w:szCs w:val="24"/>
        </w:rPr>
      </w:pPr>
    </w:p>
    <w:p w14:paraId="232403EC" w14:textId="77777777" w:rsidR="000D1EAF" w:rsidRPr="008503BB" w:rsidRDefault="000D1EAF" w:rsidP="00A249F1">
      <w:pPr>
        <w:pStyle w:val="EndnoteText"/>
        <w:spacing w:line="360" w:lineRule="auto"/>
        <w:rPr>
          <w:rFonts w:asciiTheme="minorHAnsi" w:hAnsiTheme="minorHAnsi" w:cstheme="minorHAnsi"/>
          <w:color w:val="auto"/>
          <w:sz w:val="24"/>
          <w:szCs w:val="24"/>
        </w:rPr>
      </w:pPr>
    </w:p>
    <w:p w14:paraId="0BCD2BEB" w14:textId="77777777" w:rsidR="000D1EAF" w:rsidRPr="008503BB" w:rsidRDefault="000D1EAF" w:rsidP="00A249F1">
      <w:pPr>
        <w:pStyle w:val="EndnoteText"/>
        <w:spacing w:line="360" w:lineRule="auto"/>
        <w:rPr>
          <w:rFonts w:asciiTheme="minorHAnsi" w:hAnsiTheme="minorHAnsi" w:cstheme="minorHAnsi"/>
          <w:color w:val="auto"/>
          <w:sz w:val="24"/>
          <w:szCs w:val="24"/>
        </w:rPr>
      </w:pPr>
    </w:p>
    <w:p w14:paraId="69D3BF41" w14:textId="77777777" w:rsidR="000D1EAF" w:rsidRPr="008503BB" w:rsidRDefault="000D1EAF" w:rsidP="00A249F1">
      <w:pPr>
        <w:pStyle w:val="EndnoteText"/>
        <w:spacing w:line="360" w:lineRule="auto"/>
        <w:rPr>
          <w:rFonts w:asciiTheme="minorHAnsi" w:hAnsiTheme="minorHAnsi" w:cstheme="minorHAnsi"/>
          <w:color w:val="auto"/>
          <w:sz w:val="24"/>
          <w:szCs w:val="24"/>
        </w:rPr>
      </w:pPr>
    </w:p>
    <w:p w14:paraId="39995EF5" w14:textId="77777777" w:rsidR="000D1EAF" w:rsidRPr="008503BB" w:rsidRDefault="000D1EAF" w:rsidP="00A249F1">
      <w:pPr>
        <w:pStyle w:val="EndnoteText"/>
        <w:spacing w:line="360" w:lineRule="auto"/>
        <w:rPr>
          <w:rFonts w:asciiTheme="minorHAnsi" w:hAnsiTheme="minorHAnsi" w:cstheme="minorHAnsi"/>
          <w:color w:val="auto"/>
          <w:sz w:val="24"/>
          <w:szCs w:val="24"/>
        </w:rPr>
      </w:pPr>
    </w:p>
    <w:p w14:paraId="3F2AC23F" w14:textId="77777777" w:rsidR="00A249F1" w:rsidRPr="008503BB" w:rsidRDefault="00A249F1" w:rsidP="00A249F1">
      <w:pPr>
        <w:pStyle w:val="EndnoteText"/>
        <w:spacing w:line="360" w:lineRule="auto"/>
        <w:rPr>
          <w:rFonts w:asciiTheme="minorHAnsi" w:hAnsiTheme="minorHAnsi" w:cstheme="minorHAnsi"/>
          <w:color w:val="auto"/>
          <w:sz w:val="24"/>
          <w:szCs w:val="24"/>
        </w:rPr>
      </w:pPr>
      <w:r w:rsidRPr="008503BB">
        <w:rPr>
          <w:rFonts w:asciiTheme="minorHAnsi" w:hAnsiTheme="minorHAnsi" w:cstheme="minorHAnsi"/>
          <w:noProof/>
          <w:color w:val="auto"/>
          <w:sz w:val="24"/>
          <w:szCs w:val="24"/>
        </w:rPr>
        <w:drawing>
          <wp:inline distT="0" distB="0" distL="0" distR="0" wp14:anchorId="24690213" wp14:editId="6B81658C">
            <wp:extent cx="4747260" cy="2705100"/>
            <wp:effectExtent l="0" t="0" r="0" b="0"/>
            <wp:docPr id="164744882" name="Picture 164744882" descr="A graph of a red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03864" name="Picture 9" descr="A graph of a red line&#10;&#10;Description automatically generated"/>
                    <pic:cNvPicPr>
                      <a:picLocks noChangeAspect="1" noChangeArrowheads="1"/>
                    </pic:cNvPicPr>
                  </pic:nvPicPr>
                  <pic:blipFill rotWithShape="1">
                    <a:blip r:embed="rId212" cstate="print">
                      <a:extLst>
                        <a:ext uri="{28A0092B-C50C-407E-A947-70E740481C1C}">
                          <a14:useLocalDpi xmlns:a14="http://schemas.microsoft.com/office/drawing/2010/main" val="0"/>
                        </a:ext>
                      </a:extLst>
                    </a:blip>
                    <a:srcRect/>
                    <a:stretch/>
                  </pic:blipFill>
                  <pic:spPr bwMode="auto">
                    <a:xfrm>
                      <a:off x="0" y="0"/>
                      <a:ext cx="4747260" cy="2705100"/>
                    </a:xfrm>
                    <a:prstGeom prst="rect">
                      <a:avLst/>
                    </a:prstGeom>
                    <a:noFill/>
                    <a:ln>
                      <a:noFill/>
                    </a:ln>
                    <a:extLst>
                      <a:ext uri="{53640926-AAD7-44D8-BBD7-CCE9431645EC}">
                        <a14:shadowObscured xmlns:a14="http://schemas.microsoft.com/office/drawing/2010/main"/>
                      </a:ext>
                    </a:extLst>
                  </pic:spPr>
                </pic:pic>
              </a:graphicData>
            </a:graphic>
          </wp:inline>
        </w:drawing>
      </w:r>
    </w:p>
    <w:p w14:paraId="666AB9B6" w14:textId="77777777" w:rsidR="00A249F1" w:rsidRPr="008503BB" w:rsidRDefault="00A249F1" w:rsidP="00A249F1">
      <w:pPr>
        <w:pStyle w:val="EndnoteText"/>
        <w:spacing w:line="360" w:lineRule="auto"/>
        <w:rPr>
          <w:rFonts w:asciiTheme="minorHAnsi" w:hAnsiTheme="minorHAnsi" w:cstheme="minorHAnsi"/>
          <w:color w:val="auto"/>
          <w:sz w:val="24"/>
          <w:szCs w:val="24"/>
        </w:rPr>
      </w:pPr>
      <w:r w:rsidRPr="008503BB">
        <w:rPr>
          <w:rFonts w:asciiTheme="minorHAnsi" w:hAnsiTheme="minorHAnsi" w:cstheme="minorHAnsi"/>
          <w:b/>
          <w:bCs/>
          <w:color w:val="auto"/>
          <w:sz w:val="24"/>
          <w:szCs w:val="24"/>
        </w:rPr>
        <w:t xml:space="preserve">Figure S27 </w:t>
      </w:r>
      <w:r w:rsidRPr="008503BB">
        <w:rPr>
          <w:rFonts w:asciiTheme="minorHAnsi" w:hAnsiTheme="minorHAnsi" w:cstheme="minorHAnsi"/>
          <w:color w:val="auto"/>
          <w:sz w:val="24"/>
          <w:szCs w:val="24"/>
        </w:rPr>
        <w:t>XRD diffractogram of the Maselspoort sample, Bloemfontein</w:t>
      </w:r>
    </w:p>
    <w:p w14:paraId="61FAC762" w14:textId="77777777" w:rsidR="00E66541" w:rsidRPr="008503BB" w:rsidRDefault="00E66541" w:rsidP="00996057">
      <w:pPr>
        <w:pStyle w:val="Newparagraph"/>
        <w:spacing w:line="360" w:lineRule="auto"/>
        <w:ind w:firstLine="0"/>
        <w:rPr>
          <w:rFonts w:asciiTheme="minorHAnsi" w:hAnsiTheme="minorHAnsi" w:cstheme="minorHAnsi"/>
        </w:rPr>
      </w:pPr>
    </w:p>
    <w:p w14:paraId="5D0686BE" w14:textId="01A84117" w:rsidR="00B14B20" w:rsidRPr="008503BB" w:rsidRDefault="00B14B20" w:rsidP="00996057">
      <w:pPr>
        <w:spacing w:line="360" w:lineRule="auto"/>
        <w:jc w:val="both"/>
        <w:rPr>
          <w:rFonts w:asciiTheme="minorHAnsi" w:hAnsiTheme="minorHAnsi" w:cstheme="minorHAnsi"/>
          <w:lang w:val="en-US"/>
        </w:rPr>
      </w:pPr>
    </w:p>
    <w:p w14:paraId="3D5AFA41" w14:textId="18EC2FFC" w:rsidR="00996057" w:rsidRPr="008503BB" w:rsidRDefault="00996057" w:rsidP="00996057">
      <w:pPr>
        <w:spacing w:line="360" w:lineRule="auto"/>
        <w:jc w:val="both"/>
        <w:rPr>
          <w:rFonts w:asciiTheme="minorHAnsi" w:hAnsiTheme="minorHAnsi" w:cstheme="minorHAnsi"/>
          <w:lang w:val="en-US"/>
        </w:rPr>
        <w:sectPr w:rsidR="00996057" w:rsidRPr="008503BB" w:rsidSect="00702A56">
          <w:pgSz w:w="12240" w:h="15840"/>
          <w:pgMar w:top="1440" w:right="1440" w:bottom="1440" w:left="1440" w:header="720" w:footer="720" w:gutter="0"/>
          <w:cols w:space="720"/>
          <w:docGrid w:linePitch="360"/>
        </w:sectPr>
      </w:pPr>
    </w:p>
    <w:p w14:paraId="6C6D02A7" w14:textId="77777777" w:rsidR="00327857" w:rsidRPr="008503BB" w:rsidRDefault="00327857" w:rsidP="00A249F1">
      <w:pPr>
        <w:spacing w:after="160" w:line="259" w:lineRule="auto"/>
        <w:rPr>
          <w:rFonts w:asciiTheme="minorHAnsi" w:hAnsiTheme="minorHAnsi" w:cstheme="minorHAnsi"/>
          <w:lang w:val="en-US"/>
        </w:rPr>
      </w:pPr>
    </w:p>
    <w:p w14:paraId="1EAFEC5E" w14:textId="61CCF5F1" w:rsidR="0075507C" w:rsidRPr="008503BB" w:rsidRDefault="0075507C" w:rsidP="00041122">
      <w:pPr>
        <w:pStyle w:val="Paragraph"/>
        <w:spacing w:line="360" w:lineRule="auto"/>
        <w:rPr>
          <w:rFonts w:asciiTheme="minorHAnsi" w:hAnsiTheme="minorHAnsi" w:cstheme="minorHAnsi"/>
        </w:rPr>
      </w:pPr>
      <w:r w:rsidRPr="008503BB">
        <w:rPr>
          <w:rFonts w:asciiTheme="minorHAnsi" w:hAnsiTheme="minorHAnsi" w:cstheme="minorHAnsi"/>
          <w:b/>
          <w:bCs/>
        </w:rPr>
        <w:t>Table S</w:t>
      </w:r>
      <w:r w:rsidR="00CD40CE" w:rsidRPr="008503BB">
        <w:rPr>
          <w:rFonts w:asciiTheme="minorHAnsi" w:hAnsiTheme="minorHAnsi" w:cstheme="minorHAnsi"/>
          <w:b/>
          <w:bCs/>
        </w:rPr>
        <w:t>2</w:t>
      </w:r>
      <w:r w:rsidRPr="008503BB">
        <w:rPr>
          <w:rFonts w:asciiTheme="minorHAnsi" w:hAnsiTheme="minorHAnsi" w:cstheme="minorHAnsi"/>
        </w:rPr>
        <w:t xml:space="preserve"> Semi-quantitative XRD results.</w:t>
      </w:r>
    </w:p>
    <w:tbl>
      <w:tblPr>
        <w:tblW w:w="0" w:type="auto"/>
        <w:tblLayout w:type="fixed"/>
        <w:tblLook w:val="04A0" w:firstRow="1" w:lastRow="0" w:firstColumn="1" w:lastColumn="0" w:noHBand="0" w:noVBand="1"/>
      </w:tblPr>
      <w:tblGrid>
        <w:gridCol w:w="1866"/>
        <w:gridCol w:w="567"/>
        <w:gridCol w:w="567"/>
        <w:gridCol w:w="567"/>
        <w:gridCol w:w="567"/>
        <w:gridCol w:w="567"/>
        <w:gridCol w:w="567"/>
        <w:gridCol w:w="567"/>
        <w:gridCol w:w="567"/>
        <w:gridCol w:w="567"/>
        <w:gridCol w:w="567"/>
        <w:gridCol w:w="567"/>
        <w:gridCol w:w="567"/>
        <w:gridCol w:w="567"/>
        <w:gridCol w:w="567"/>
      </w:tblGrid>
      <w:tr w:rsidR="00E106C6" w:rsidRPr="008503BB" w14:paraId="55C62068" w14:textId="77777777" w:rsidTr="00AC2C44">
        <w:trPr>
          <w:cantSplit/>
          <w:trHeight w:val="2159"/>
        </w:trPr>
        <w:tc>
          <w:tcPr>
            <w:tcW w:w="186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0B88B2" w14:textId="77777777" w:rsidR="0075507C" w:rsidRPr="008503BB" w:rsidRDefault="0075507C" w:rsidP="00E106C6">
            <w:pPr>
              <w:spacing w:line="240" w:lineRule="auto"/>
              <w:jc w:val="center"/>
              <w:rPr>
                <w:rFonts w:asciiTheme="minorHAnsi" w:hAnsiTheme="minorHAnsi" w:cstheme="minorHAnsi"/>
                <w:b/>
                <w:bCs/>
              </w:rPr>
            </w:pPr>
            <w:r w:rsidRPr="008503BB">
              <w:rPr>
                <w:rFonts w:asciiTheme="minorHAnsi" w:hAnsiTheme="minorHAnsi" w:cstheme="minorHAnsi"/>
                <w:b/>
                <w:bCs/>
              </w:rPr>
              <w:t>XRD semi-quantitative results (wt%)</w:t>
            </w:r>
          </w:p>
        </w:tc>
        <w:tc>
          <w:tcPr>
            <w:tcW w:w="567" w:type="dxa"/>
            <w:tcBorders>
              <w:top w:val="single" w:sz="4" w:space="0" w:color="auto"/>
              <w:left w:val="single" w:sz="4" w:space="0" w:color="auto"/>
              <w:bottom w:val="single" w:sz="4" w:space="0" w:color="auto"/>
            </w:tcBorders>
            <w:shd w:val="clear" w:color="auto" w:fill="auto"/>
            <w:noWrap/>
            <w:textDirection w:val="tbRl"/>
            <w:vAlign w:val="bottom"/>
            <w:hideMark/>
          </w:tcPr>
          <w:p w14:paraId="7B87F77E" w14:textId="77777777" w:rsidR="0075507C" w:rsidRPr="008503BB" w:rsidRDefault="0075507C" w:rsidP="00E106C6">
            <w:pPr>
              <w:spacing w:line="240" w:lineRule="auto"/>
              <w:ind w:left="113" w:right="113"/>
              <w:jc w:val="center"/>
              <w:rPr>
                <w:rFonts w:asciiTheme="minorHAnsi" w:hAnsiTheme="minorHAnsi" w:cstheme="minorHAnsi"/>
                <w:b/>
                <w:bCs/>
              </w:rPr>
            </w:pPr>
            <w:r w:rsidRPr="008503BB">
              <w:rPr>
                <w:rFonts w:asciiTheme="minorHAnsi" w:hAnsiTheme="minorHAnsi" w:cstheme="minorHAnsi"/>
                <w:b/>
                <w:bCs/>
              </w:rPr>
              <w:t>Quartz</w:t>
            </w:r>
          </w:p>
        </w:tc>
        <w:tc>
          <w:tcPr>
            <w:tcW w:w="567" w:type="dxa"/>
            <w:tcBorders>
              <w:top w:val="single" w:sz="4" w:space="0" w:color="auto"/>
              <w:bottom w:val="single" w:sz="4" w:space="0" w:color="auto"/>
            </w:tcBorders>
            <w:shd w:val="clear" w:color="auto" w:fill="auto"/>
            <w:noWrap/>
            <w:textDirection w:val="tbRl"/>
            <w:vAlign w:val="bottom"/>
            <w:hideMark/>
          </w:tcPr>
          <w:p w14:paraId="2A2E8D05" w14:textId="77777777" w:rsidR="0075507C" w:rsidRPr="008503BB" w:rsidRDefault="0075507C" w:rsidP="00E106C6">
            <w:pPr>
              <w:spacing w:line="240" w:lineRule="auto"/>
              <w:ind w:left="113" w:right="113"/>
              <w:jc w:val="center"/>
              <w:rPr>
                <w:rFonts w:asciiTheme="minorHAnsi" w:hAnsiTheme="minorHAnsi" w:cstheme="minorHAnsi"/>
                <w:b/>
                <w:bCs/>
              </w:rPr>
            </w:pPr>
            <w:r w:rsidRPr="008503BB">
              <w:rPr>
                <w:rFonts w:asciiTheme="minorHAnsi" w:hAnsiTheme="minorHAnsi" w:cstheme="minorHAnsi"/>
                <w:b/>
                <w:bCs/>
              </w:rPr>
              <w:t>Plagioclase</w:t>
            </w:r>
          </w:p>
        </w:tc>
        <w:tc>
          <w:tcPr>
            <w:tcW w:w="567" w:type="dxa"/>
            <w:tcBorders>
              <w:top w:val="single" w:sz="4" w:space="0" w:color="auto"/>
              <w:bottom w:val="single" w:sz="4" w:space="0" w:color="auto"/>
            </w:tcBorders>
            <w:shd w:val="clear" w:color="auto" w:fill="auto"/>
            <w:noWrap/>
            <w:textDirection w:val="tbRl"/>
            <w:vAlign w:val="bottom"/>
            <w:hideMark/>
          </w:tcPr>
          <w:p w14:paraId="56E4B030" w14:textId="77777777" w:rsidR="0075507C" w:rsidRPr="008503BB" w:rsidRDefault="0075507C" w:rsidP="00E106C6">
            <w:pPr>
              <w:spacing w:line="240" w:lineRule="auto"/>
              <w:ind w:left="113" w:right="113"/>
              <w:jc w:val="center"/>
              <w:rPr>
                <w:rFonts w:asciiTheme="minorHAnsi" w:hAnsiTheme="minorHAnsi" w:cstheme="minorHAnsi"/>
                <w:b/>
                <w:bCs/>
              </w:rPr>
            </w:pPr>
            <w:r w:rsidRPr="008503BB">
              <w:rPr>
                <w:rFonts w:asciiTheme="minorHAnsi" w:hAnsiTheme="minorHAnsi" w:cstheme="minorHAnsi"/>
                <w:b/>
                <w:bCs/>
              </w:rPr>
              <w:t>Calcite</w:t>
            </w:r>
          </w:p>
        </w:tc>
        <w:tc>
          <w:tcPr>
            <w:tcW w:w="567" w:type="dxa"/>
            <w:tcBorders>
              <w:top w:val="single" w:sz="4" w:space="0" w:color="auto"/>
              <w:bottom w:val="single" w:sz="4" w:space="0" w:color="auto"/>
            </w:tcBorders>
            <w:shd w:val="clear" w:color="auto" w:fill="auto"/>
            <w:noWrap/>
            <w:textDirection w:val="tbRl"/>
            <w:vAlign w:val="bottom"/>
            <w:hideMark/>
          </w:tcPr>
          <w:p w14:paraId="1E480432" w14:textId="77777777" w:rsidR="0075507C" w:rsidRPr="008503BB" w:rsidRDefault="0075507C" w:rsidP="00E106C6">
            <w:pPr>
              <w:spacing w:line="240" w:lineRule="auto"/>
              <w:ind w:left="113" w:right="113"/>
              <w:jc w:val="center"/>
              <w:rPr>
                <w:rFonts w:asciiTheme="minorHAnsi" w:hAnsiTheme="minorHAnsi" w:cstheme="minorHAnsi"/>
                <w:b/>
                <w:bCs/>
              </w:rPr>
            </w:pPr>
            <w:r w:rsidRPr="008503BB">
              <w:rPr>
                <w:rFonts w:asciiTheme="minorHAnsi" w:hAnsiTheme="minorHAnsi" w:cstheme="minorHAnsi"/>
                <w:b/>
                <w:bCs/>
              </w:rPr>
              <w:t>Ankerite</w:t>
            </w:r>
          </w:p>
        </w:tc>
        <w:tc>
          <w:tcPr>
            <w:tcW w:w="567" w:type="dxa"/>
            <w:tcBorders>
              <w:top w:val="single" w:sz="4" w:space="0" w:color="auto"/>
              <w:bottom w:val="single" w:sz="4" w:space="0" w:color="auto"/>
            </w:tcBorders>
            <w:shd w:val="clear" w:color="auto" w:fill="auto"/>
            <w:noWrap/>
            <w:textDirection w:val="tbRl"/>
            <w:vAlign w:val="bottom"/>
            <w:hideMark/>
          </w:tcPr>
          <w:p w14:paraId="4BD5B513" w14:textId="77777777" w:rsidR="0075507C" w:rsidRPr="008503BB" w:rsidRDefault="0075507C" w:rsidP="00E106C6">
            <w:pPr>
              <w:spacing w:line="240" w:lineRule="auto"/>
              <w:ind w:left="113" w:right="113"/>
              <w:jc w:val="center"/>
              <w:rPr>
                <w:rFonts w:asciiTheme="minorHAnsi" w:hAnsiTheme="minorHAnsi" w:cstheme="minorHAnsi"/>
                <w:b/>
                <w:bCs/>
              </w:rPr>
            </w:pPr>
            <w:r w:rsidRPr="008503BB">
              <w:rPr>
                <w:rFonts w:asciiTheme="minorHAnsi" w:hAnsiTheme="minorHAnsi" w:cstheme="minorHAnsi"/>
                <w:b/>
                <w:bCs/>
              </w:rPr>
              <w:t>Stilbite</w:t>
            </w:r>
          </w:p>
        </w:tc>
        <w:tc>
          <w:tcPr>
            <w:tcW w:w="567" w:type="dxa"/>
            <w:tcBorders>
              <w:top w:val="single" w:sz="4" w:space="0" w:color="auto"/>
              <w:bottom w:val="single" w:sz="4" w:space="0" w:color="auto"/>
            </w:tcBorders>
            <w:shd w:val="clear" w:color="auto" w:fill="auto"/>
            <w:noWrap/>
            <w:textDirection w:val="tbRl"/>
            <w:vAlign w:val="bottom"/>
            <w:hideMark/>
          </w:tcPr>
          <w:p w14:paraId="60907B9B" w14:textId="77777777" w:rsidR="0075507C" w:rsidRPr="008503BB" w:rsidRDefault="0075507C" w:rsidP="00E106C6">
            <w:pPr>
              <w:spacing w:line="240" w:lineRule="auto"/>
              <w:ind w:left="113" w:right="113"/>
              <w:jc w:val="center"/>
              <w:rPr>
                <w:rFonts w:asciiTheme="minorHAnsi" w:hAnsiTheme="minorHAnsi" w:cstheme="minorHAnsi"/>
                <w:b/>
                <w:bCs/>
              </w:rPr>
            </w:pPr>
            <w:r w:rsidRPr="008503BB">
              <w:rPr>
                <w:rFonts w:asciiTheme="minorHAnsi" w:hAnsiTheme="minorHAnsi" w:cstheme="minorHAnsi"/>
                <w:b/>
                <w:bCs/>
              </w:rPr>
              <w:t>Ilmenite</w:t>
            </w:r>
          </w:p>
        </w:tc>
        <w:tc>
          <w:tcPr>
            <w:tcW w:w="567" w:type="dxa"/>
            <w:tcBorders>
              <w:top w:val="single" w:sz="4" w:space="0" w:color="auto"/>
              <w:bottom w:val="single" w:sz="4" w:space="0" w:color="auto"/>
            </w:tcBorders>
            <w:shd w:val="clear" w:color="auto" w:fill="auto"/>
            <w:noWrap/>
            <w:textDirection w:val="tbRl"/>
            <w:vAlign w:val="bottom"/>
            <w:hideMark/>
          </w:tcPr>
          <w:p w14:paraId="21E2E41E" w14:textId="77777777" w:rsidR="0075507C" w:rsidRPr="008503BB" w:rsidRDefault="0075507C" w:rsidP="00E106C6">
            <w:pPr>
              <w:spacing w:line="240" w:lineRule="auto"/>
              <w:ind w:left="113" w:right="113"/>
              <w:jc w:val="center"/>
              <w:rPr>
                <w:rFonts w:asciiTheme="minorHAnsi" w:hAnsiTheme="minorHAnsi" w:cstheme="minorHAnsi"/>
                <w:b/>
                <w:bCs/>
              </w:rPr>
            </w:pPr>
            <w:r w:rsidRPr="008503BB">
              <w:rPr>
                <w:rFonts w:asciiTheme="minorHAnsi" w:hAnsiTheme="minorHAnsi" w:cstheme="minorHAnsi"/>
                <w:b/>
                <w:bCs/>
              </w:rPr>
              <w:t>Anatase</w:t>
            </w:r>
          </w:p>
        </w:tc>
        <w:tc>
          <w:tcPr>
            <w:tcW w:w="567" w:type="dxa"/>
            <w:tcBorders>
              <w:top w:val="single" w:sz="4" w:space="0" w:color="auto"/>
              <w:bottom w:val="single" w:sz="4" w:space="0" w:color="auto"/>
            </w:tcBorders>
            <w:shd w:val="clear" w:color="auto" w:fill="auto"/>
            <w:noWrap/>
            <w:textDirection w:val="tbRl"/>
            <w:vAlign w:val="bottom"/>
            <w:hideMark/>
          </w:tcPr>
          <w:p w14:paraId="18562193" w14:textId="77777777" w:rsidR="0075507C" w:rsidRPr="008503BB" w:rsidRDefault="0075507C" w:rsidP="00E106C6">
            <w:pPr>
              <w:spacing w:line="240" w:lineRule="auto"/>
              <w:ind w:left="113" w:right="113"/>
              <w:jc w:val="center"/>
              <w:rPr>
                <w:rFonts w:asciiTheme="minorHAnsi" w:hAnsiTheme="minorHAnsi" w:cstheme="minorHAnsi"/>
                <w:b/>
                <w:bCs/>
              </w:rPr>
            </w:pPr>
            <w:r w:rsidRPr="008503BB">
              <w:rPr>
                <w:rFonts w:asciiTheme="minorHAnsi" w:hAnsiTheme="minorHAnsi" w:cstheme="minorHAnsi"/>
                <w:b/>
                <w:bCs/>
              </w:rPr>
              <w:t>Goethite</w:t>
            </w:r>
          </w:p>
        </w:tc>
        <w:tc>
          <w:tcPr>
            <w:tcW w:w="567" w:type="dxa"/>
            <w:tcBorders>
              <w:top w:val="single" w:sz="4" w:space="0" w:color="auto"/>
              <w:bottom w:val="single" w:sz="4" w:space="0" w:color="auto"/>
            </w:tcBorders>
            <w:shd w:val="clear" w:color="auto" w:fill="auto"/>
            <w:noWrap/>
            <w:textDirection w:val="tbRl"/>
            <w:vAlign w:val="bottom"/>
            <w:hideMark/>
          </w:tcPr>
          <w:p w14:paraId="3B52D39A" w14:textId="324872EF" w:rsidR="0075507C" w:rsidRPr="008503BB" w:rsidRDefault="0075507C" w:rsidP="00E106C6">
            <w:pPr>
              <w:spacing w:line="240" w:lineRule="auto"/>
              <w:ind w:left="113" w:right="113"/>
              <w:jc w:val="center"/>
              <w:rPr>
                <w:rFonts w:asciiTheme="minorHAnsi" w:hAnsiTheme="minorHAnsi" w:cstheme="minorHAnsi"/>
                <w:b/>
                <w:bCs/>
              </w:rPr>
            </w:pPr>
            <w:r w:rsidRPr="008503BB">
              <w:rPr>
                <w:rFonts w:asciiTheme="minorHAnsi" w:hAnsiTheme="minorHAnsi" w:cstheme="minorHAnsi"/>
                <w:b/>
                <w:bCs/>
              </w:rPr>
              <w:t>K-feldspar/ rutile</w:t>
            </w:r>
          </w:p>
        </w:tc>
        <w:tc>
          <w:tcPr>
            <w:tcW w:w="567" w:type="dxa"/>
            <w:tcBorders>
              <w:top w:val="single" w:sz="4" w:space="0" w:color="auto"/>
              <w:bottom w:val="single" w:sz="4" w:space="0" w:color="auto"/>
            </w:tcBorders>
            <w:shd w:val="clear" w:color="auto" w:fill="auto"/>
            <w:noWrap/>
            <w:textDirection w:val="tbRl"/>
            <w:vAlign w:val="bottom"/>
            <w:hideMark/>
          </w:tcPr>
          <w:p w14:paraId="738C948F" w14:textId="77777777" w:rsidR="0075507C" w:rsidRPr="008503BB" w:rsidRDefault="0075507C" w:rsidP="00E106C6">
            <w:pPr>
              <w:spacing w:line="240" w:lineRule="auto"/>
              <w:ind w:left="113" w:right="113"/>
              <w:jc w:val="center"/>
              <w:rPr>
                <w:rFonts w:asciiTheme="minorHAnsi" w:hAnsiTheme="minorHAnsi" w:cstheme="minorHAnsi"/>
                <w:b/>
                <w:bCs/>
              </w:rPr>
            </w:pPr>
            <w:r w:rsidRPr="008503BB">
              <w:rPr>
                <w:rFonts w:asciiTheme="minorHAnsi" w:hAnsiTheme="minorHAnsi" w:cstheme="minorHAnsi"/>
                <w:b/>
                <w:bCs/>
              </w:rPr>
              <w:t>Magnetite</w:t>
            </w:r>
          </w:p>
        </w:tc>
        <w:tc>
          <w:tcPr>
            <w:tcW w:w="567" w:type="dxa"/>
            <w:tcBorders>
              <w:top w:val="single" w:sz="4" w:space="0" w:color="auto"/>
              <w:bottom w:val="single" w:sz="4" w:space="0" w:color="auto"/>
            </w:tcBorders>
            <w:shd w:val="clear" w:color="auto" w:fill="auto"/>
            <w:noWrap/>
            <w:textDirection w:val="tbRl"/>
            <w:vAlign w:val="bottom"/>
            <w:hideMark/>
          </w:tcPr>
          <w:p w14:paraId="732C1514" w14:textId="77777777" w:rsidR="0075507C" w:rsidRPr="008503BB" w:rsidRDefault="0075507C" w:rsidP="00E106C6">
            <w:pPr>
              <w:spacing w:line="240" w:lineRule="auto"/>
              <w:ind w:left="113" w:right="113"/>
              <w:jc w:val="center"/>
              <w:rPr>
                <w:rFonts w:asciiTheme="minorHAnsi" w:hAnsiTheme="minorHAnsi" w:cstheme="minorHAnsi"/>
                <w:b/>
                <w:bCs/>
              </w:rPr>
            </w:pPr>
            <w:r w:rsidRPr="008503BB">
              <w:rPr>
                <w:rFonts w:asciiTheme="minorHAnsi" w:hAnsiTheme="minorHAnsi" w:cstheme="minorHAnsi"/>
                <w:b/>
                <w:bCs/>
              </w:rPr>
              <w:t>Mica</w:t>
            </w:r>
          </w:p>
        </w:tc>
        <w:tc>
          <w:tcPr>
            <w:tcW w:w="567" w:type="dxa"/>
            <w:tcBorders>
              <w:top w:val="single" w:sz="4" w:space="0" w:color="auto"/>
              <w:bottom w:val="single" w:sz="4" w:space="0" w:color="auto"/>
            </w:tcBorders>
            <w:shd w:val="clear" w:color="auto" w:fill="auto"/>
            <w:noWrap/>
            <w:textDirection w:val="tbRl"/>
            <w:vAlign w:val="bottom"/>
            <w:hideMark/>
          </w:tcPr>
          <w:p w14:paraId="7D318617" w14:textId="77777777" w:rsidR="0075507C" w:rsidRPr="008503BB" w:rsidRDefault="0075507C" w:rsidP="00E106C6">
            <w:pPr>
              <w:spacing w:line="240" w:lineRule="auto"/>
              <w:ind w:left="113" w:right="113"/>
              <w:jc w:val="center"/>
              <w:rPr>
                <w:rFonts w:asciiTheme="minorHAnsi" w:hAnsiTheme="minorHAnsi" w:cstheme="minorHAnsi"/>
                <w:b/>
                <w:bCs/>
              </w:rPr>
            </w:pPr>
            <w:r w:rsidRPr="008503BB">
              <w:rPr>
                <w:rFonts w:asciiTheme="minorHAnsi" w:hAnsiTheme="minorHAnsi" w:cstheme="minorHAnsi"/>
                <w:b/>
                <w:bCs/>
              </w:rPr>
              <w:t>Hematite</w:t>
            </w:r>
          </w:p>
        </w:tc>
        <w:tc>
          <w:tcPr>
            <w:tcW w:w="567" w:type="dxa"/>
            <w:tcBorders>
              <w:top w:val="single" w:sz="4" w:space="0" w:color="auto"/>
              <w:bottom w:val="single" w:sz="4" w:space="0" w:color="auto"/>
            </w:tcBorders>
            <w:shd w:val="clear" w:color="auto" w:fill="auto"/>
            <w:noWrap/>
            <w:textDirection w:val="tbRl"/>
            <w:vAlign w:val="bottom"/>
            <w:hideMark/>
          </w:tcPr>
          <w:p w14:paraId="6FF21ADC" w14:textId="77777777" w:rsidR="0075507C" w:rsidRPr="008503BB" w:rsidRDefault="0075507C" w:rsidP="00E106C6">
            <w:pPr>
              <w:spacing w:line="240" w:lineRule="auto"/>
              <w:ind w:left="113" w:right="113"/>
              <w:jc w:val="center"/>
              <w:rPr>
                <w:rFonts w:asciiTheme="minorHAnsi" w:hAnsiTheme="minorHAnsi" w:cstheme="minorHAnsi"/>
                <w:b/>
                <w:bCs/>
              </w:rPr>
            </w:pPr>
            <w:r w:rsidRPr="008503BB">
              <w:rPr>
                <w:rFonts w:asciiTheme="minorHAnsi" w:hAnsiTheme="minorHAnsi" w:cstheme="minorHAnsi"/>
                <w:b/>
                <w:bCs/>
              </w:rPr>
              <w:t>Kaolinite</w:t>
            </w:r>
          </w:p>
        </w:tc>
        <w:tc>
          <w:tcPr>
            <w:tcW w:w="567" w:type="dxa"/>
            <w:tcBorders>
              <w:top w:val="single" w:sz="4" w:space="0" w:color="auto"/>
              <w:bottom w:val="single" w:sz="4" w:space="0" w:color="auto"/>
              <w:right w:val="single" w:sz="4" w:space="0" w:color="auto"/>
            </w:tcBorders>
            <w:shd w:val="clear" w:color="auto" w:fill="auto"/>
            <w:noWrap/>
            <w:textDirection w:val="tbRl"/>
            <w:vAlign w:val="bottom"/>
            <w:hideMark/>
          </w:tcPr>
          <w:p w14:paraId="35FD6987" w14:textId="77777777" w:rsidR="0075507C" w:rsidRPr="008503BB" w:rsidRDefault="0075507C" w:rsidP="00E106C6">
            <w:pPr>
              <w:spacing w:line="240" w:lineRule="auto"/>
              <w:ind w:left="113" w:right="113"/>
              <w:jc w:val="center"/>
              <w:rPr>
                <w:rFonts w:asciiTheme="minorHAnsi" w:hAnsiTheme="minorHAnsi" w:cstheme="minorHAnsi"/>
                <w:b/>
                <w:bCs/>
              </w:rPr>
            </w:pPr>
            <w:r w:rsidRPr="008503BB">
              <w:rPr>
                <w:rFonts w:asciiTheme="minorHAnsi" w:hAnsiTheme="minorHAnsi" w:cstheme="minorHAnsi"/>
                <w:b/>
                <w:bCs/>
              </w:rPr>
              <w:t>Gypsum</w:t>
            </w:r>
          </w:p>
        </w:tc>
      </w:tr>
      <w:tr w:rsidR="00E106C6" w:rsidRPr="008503BB" w14:paraId="1105A279" w14:textId="77777777" w:rsidTr="00AC2C44">
        <w:trPr>
          <w:trHeight w:val="288"/>
        </w:trPr>
        <w:tc>
          <w:tcPr>
            <w:tcW w:w="1866" w:type="dxa"/>
            <w:tcBorders>
              <w:top w:val="single" w:sz="4" w:space="0" w:color="auto"/>
              <w:left w:val="single" w:sz="4" w:space="0" w:color="auto"/>
              <w:right w:val="single" w:sz="4" w:space="0" w:color="auto"/>
            </w:tcBorders>
            <w:shd w:val="clear" w:color="auto" w:fill="auto"/>
            <w:noWrap/>
            <w:vAlign w:val="bottom"/>
          </w:tcPr>
          <w:p w14:paraId="2CD610BF" w14:textId="556BD3EE" w:rsidR="0075507C" w:rsidRPr="008503BB" w:rsidRDefault="00B14B20" w:rsidP="00CF2B45">
            <w:pPr>
              <w:spacing w:line="240" w:lineRule="auto"/>
              <w:jc w:val="center"/>
              <w:rPr>
                <w:rFonts w:asciiTheme="minorHAnsi" w:hAnsiTheme="minorHAnsi" w:cstheme="minorHAnsi"/>
                <w:b/>
                <w:bCs/>
              </w:rPr>
            </w:pPr>
            <w:r w:rsidRPr="008503BB">
              <w:rPr>
                <w:rFonts w:asciiTheme="minorHAnsi" w:hAnsiTheme="minorHAnsi" w:cstheme="minorHAnsi"/>
                <w:b/>
                <w:bCs/>
              </w:rPr>
              <w:t>SE3 1</w:t>
            </w:r>
          </w:p>
        </w:tc>
        <w:tc>
          <w:tcPr>
            <w:tcW w:w="567" w:type="dxa"/>
            <w:tcBorders>
              <w:top w:val="single" w:sz="4" w:space="0" w:color="auto"/>
              <w:left w:val="single" w:sz="4" w:space="0" w:color="auto"/>
            </w:tcBorders>
            <w:shd w:val="clear" w:color="auto" w:fill="auto"/>
            <w:noWrap/>
            <w:vAlign w:val="bottom"/>
          </w:tcPr>
          <w:p w14:paraId="2B4D367F"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67</w:t>
            </w:r>
          </w:p>
        </w:tc>
        <w:tc>
          <w:tcPr>
            <w:tcW w:w="567" w:type="dxa"/>
            <w:tcBorders>
              <w:top w:val="single" w:sz="4" w:space="0" w:color="auto"/>
            </w:tcBorders>
            <w:shd w:val="clear" w:color="auto" w:fill="auto"/>
            <w:noWrap/>
            <w:vAlign w:val="bottom"/>
          </w:tcPr>
          <w:p w14:paraId="4C306813"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 </w:t>
            </w:r>
          </w:p>
        </w:tc>
        <w:tc>
          <w:tcPr>
            <w:tcW w:w="567" w:type="dxa"/>
            <w:tcBorders>
              <w:top w:val="single" w:sz="4" w:space="0" w:color="auto"/>
            </w:tcBorders>
            <w:shd w:val="clear" w:color="auto" w:fill="auto"/>
            <w:noWrap/>
            <w:vAlign w:val="bottom"/>
          </w:tcPr>
          <w:p w14:paraId="781574BE"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 </w:t>
            </w:r>
          </w:p>
        </w:tc>
        <w:tc>
          <w:tcPr>
            <w:tcW w:w="567" w:type="dxa"/>
            <w:tcBorders>
              <w:top w:val="single" w:sz="4" w:space="0" w:color="auto"/>
            </w:tcBorders>
            <w:shd w:val="clear" w:color="auto" w:fill="auto"/>
            <w:noWrap/>
            <w:vAlign w:val="bottom"/>
          </w:tcPr>
          <w:p w14:paraId="6A2CA70A"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 </w:t>
            </w:r>
          </w:p>
        </w:tc>
        <w:tc>
          <w:tcPr>
            <w:tcW w:w="567" w:type="dxa"/>
            <w:tcBorders>
              <w:top w:val="single" w:sz="4" w:space="0" w:color="auto"/>
            </w:tcBorders>
            <w:shd w:val="clear" w:color="auto" w:fill="auto"/>
            <w:noWrap/>
            <w:vAlign w:val="bottom"/>
          </w:tcPr>
          <w:p w14:paraId="4E111AF3"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 </w:t>
            </w:r>
          </w:p>
        </w:tc>
        <w:tc>
          <w:tcPr>
            <w:tcW w:w="567" w:type="dxa"/>
            <w:tcBorders>
              <w:top w:val="single" w:sz="4" w:space="0" w:color="auto"/>
            </w:tcBorders>
            <w:shd w:val="clear" w:color="auto" w:fill="auto"/>
            <w:noWrap/>
            <w:vAlign w:val="bottom"/>
          </w:tcPr>
          <w:p w14:paraId="0143C0D6"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6</w:t>
            </w:r>
          </w:p>
        </w:tc>
        <w:tc>
          <w:tcPr>
            <w:tcW w:w="567" w:type="dxa"/>
            <w:tcBorders>
              <w:top w:val="single" w:sz="4" w:space="0" w:color="auto"/>
            </w:tcBorders>
            <w:shd w:val="clear" w:color="auto" w:fill="auto"/>
            <w:noWrap/>
            <w:vAlign w:val="bottom"/>
          </w:tcPr>
          <w:p w14:paraId="1F497C14"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4</w:t>
            </w:r>
          </w:p>
        </w:tc>
        <w:tc>
          <w:tcPr>
            <w:tcW w:w="567" w:type="dxa"/>
            <w:tcBorders>
              <w:top w:val="single" w:sz="4" w:space="0" w:color="auto"/>
            </w:tcBorders>
            <w:shd w:val="clear" w:color="auto" w:fill="auto"/>
            <w:noWrap/>
            <w:vAlign w:val="bottom"/>
          </w:tcPr>
          <w:p w14:paraId="6129D6CB"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 </w:t>
            </w:r>
          </w:p>
        </w:tc>
        <w:tc>
          <w:tcPr>
            <w:tcW w:w="567" w:type="dxa"/>
            <w:tcBorders>
              <w:top w:val="single" w:sz="4" w:space="0" w:color="auto"/>
            </w:tcBorders>
            <w:shd w:val="clear" w:color="auto" w:fill="auto"/>
            <w:noWrap/>
            <w:vAlign w:val="bottom"/>
          </w:tcPr>
          <w:p w14:paraId="1D2212B0"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10</w:t>
            </w:r>
          </w:p>
        </w:tc>
        <w:tc>
          <w:tcPr>
            <w:tcW w:w="567" w:type="dxa"/>
            <w:tcBorders>
              <w:top w:val="single" w:sz="4" w:space="0" w:color="auto"/>
            </w:tcBorders>
            <w:shd w:val="clear" w:color="auto" w:fill="auto"/>
            <w:noWrap/>
            <w:vAlign w:val="bottom"/>
          </w:tcPr>
          <w:p w14:paraId="3F339925"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 </w:t>
            </w:r>
          </w:p>
        </w:tc>
        <w:tc>
          <w:tcPr>
            <w:tcW w:w="567" w:type="dxa"/>
            <w:tcBorders>
              <w:top w:val="single" w:sz="4" w:space="0" w:color="auto"/>
            </w:tcBorders>
            <w:shd w:val="clear" w:color="auto" w:fill="auto"/>
            <w:noWrap/>
            <w:vAlign w:val="bottom"/>
          </w:tcPr>
          <w:p w14:paraId="3986E48D"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 </w:t>
            </w:r>
          </w:p>
        </w:tc>
        <w:tc>
          <w:tcPr>
            <w:tcW w:w="567" w:type="dxa"/>
            <w:tcBorders>
              <w:top w:val="single" w:sz="4" w:space="0" w:color="auto"/>
            </w:tcBorders>
            <w:shd w:val="clear" w:color="auto" w:fill="auto"/>
            <w:noWrap/>
            <w:vAlign w:val="bottom"/>
          </w:tcPr>
          <w:p w14:paraId="06FAD356"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4</w:t>
            </w:r>
          </w:p>
        </w:tc>
        <w:tc>
          <w:tcPr>
            <w:tcW w:w="567" w:type="dxa"/>
            <w:tcBorders>
              <w:top w:val="single" w:sz="4" w:space="0" w:color="auto"/>
            </w:tcBorders>
            <w:shd w:val="clear" w:color="auto" w:fill="auto"/>
            <w:noWrap/>
            <w:vAlign w:val="bottom"/>
          </w:tcPr>
          <w:p w14:paraId="5F8A431C"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 </w:t>
            </w:r>
          </w:p>
        </w:tc>
        <w:tc>
          <w:tcPr>
            <w:tcW w:w="567" w:type="dxa"/>
            <w:tcBorders>
              <w:top w:val="single" w:sz="4" w:space="0" w:color="auto"/>
              <w:right w:val="single" w:sz="4" w:space="0" w:color="auto"/>
            </w:tcBorders>
            <w:shd w:val="clear" w:color="auto" w:fill="auto"/>
            <w:noWrap/>
            <w:vAlign w:val="bottom"/>
          </w:tcPr>
          <w:p w14:paraId="563D8434"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9</w:t>
            </w:r>
          </w:p>
        </w:tc>
      </w:tr>
      <w:tr w:rsidR="00E106C6" w:rsidRPr="008503BB" w14:paraId="0A38D1F5" w14:textId="77777777" w:rsidTr="00AC2C44">
        <w:trPr>
          <w:trHeight w:val="288"/>
        </w:trPr>
        <w:tc>
          <w:tcPr>
            <w:tcW w:w="1866" w:type="dxa"/>
            <w:tcBorders>
              <w:left w:val="single" w:sz="4" w:space="0" w:color="auto"/>
              <w:right w:val="single" w:sz="4" w:space="0" w:color="auto"/>
            </w:tcBorders>
            <w:shd w:val="clear" w:color="auto" w:fill="auto"/>
            <w:noWrap/>
            <w:vAlign w:val="bottom"/>
          </w:tcPr>
          <w:p w14:paraId="2036BECC" w14:textId="7A42FFD8" w:rsidR="0075507C" w:rsidRPr="008503BB" w:rsidRDefault="00B14B20" w:rsidP="00CF2B45">
            <w:pPr>
              <w:spacing w:line="240" w:lineRule="auto"/>
              <w:jc w:val="center"/>
              <w:rPr>
                <w:rFonts w:asciiTheme="minorHAnsi" w:hAnsiTheme="minorHAnsi" w:cstheme="minorHAnsi"/>
                <w:b/>
                <w:bCs/>
              </w:rPr>
            </w:pPr>
            <w:r w:rsidRPr="008503BB">
              <w:rPr>
                <w:rFonts w:asciiTheme="minorHAnsi" w:hAnsiTheme="minorHAnsi" w:cstheme="minorHAnsi"/>
                <w:b/>
                <w:bCs/>
              </w:rPr>
              <w:t>SE3 2</w:t>
            </w:r>
          </w:p>
        </w:tc>
        <w:tc>
          <w:tcPr>
            <w:tcW w:w="567" w:type="dxa"/>
            <w:tcBorders>
              <w:left w:val="single" w:sz="4" w:space="0" w:color="auto"/>
            </w:tcBorders>
            <w:shd w:val="clear" w:color="auto" w:fill="auto"/>
            <w:noWrap/>
            <w:vAlign w:val="bottom"/>
          </w:tcPr>
          <w:p w14:paraId="6F424C7B"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60</w:t>
            </w:r>
          </w:p>
        </w:tc>
        <w:tc>
          <w:tcPr>
            <w:tcW w:w="567" w:type="dxa"/>
            <w:shd w:val="clear" w:color="auto" w:fill="auto"/>
            <w:noWrap/>
            <w:vAlign w:val="bottom"/>
          </w:tcPr>
          <w:p w14:paraId="5D7D099C"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10</w:t>
            </w:r>
          </w:p>
        </w:tc>
        <w:tc>
          <w:tcPr>
            <w:tcW w:w="567" w:type="dxa"/>
            <w:shd w:val="clear" w:color="auto" w:fill="auto"/>
            <w:noWrap/>
            <w:vAlign w:val="bottom"/>
          </w:tcPr>
          <w:p w14:paraId="20E69A7D"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 </w:t>
            </w:r>
          </w:p>
        </w:tc>
        <w:tc>
          <w:tcPr>
            <w:tcW w:w="567" w:type="dxa"/>
            <w:shd w:val="clear" w:color="auto" w:fill="auto"/>
            <w:noWrap/>
            <w:vAlign w:val="bottom"/>
          </w:tcPr>
          <w:p w14:paraId="49C167B4"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 </w:t>
            </w:r>
          </w:p>
        </w:tc>
        <w:tc>
          <w:tcPr>
            <w:tcW w:w="567" w:type="dxa"/>
            <w:shd w:val="clear" w:color="auto" w:fill="auto"/>
            <w:noWrap/>
            <w:vAlign w:val="bottom"/>
          </w:tcPr>
          <w:p w14:paraId="1BB44A5F" w14:textId="2396844B"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11</w:t>
            </w:r>
          </w:p>
        </w:tc>
        <w:tc>
          <w:tcPr>
            <w:tcW w:w="567" w:type="dxa"/>
            <w:shd w:val="clear" w:color="auto" w:fill="auto"/>
            <w:noWrap/>
            <w:vAlign w:val="bottom"/>
          </w:tcPr>
          <w:p w14:paraId="6E95DA27"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 </w:t>
            </w:r>
          </w:p>
        </w:tc>
        <w:tc>
          <w:tcPr>
            <w:tcW w:w="567" w:type="dxa"/>
            <w:shd w:val="clear" w:color="auto" w:fill="auto"/>
            <w:noWrap/>
            <w:vAlign w:val="bottom"/>
          </w:tcPr>
          <w:p w14:paraId="05DEFA7D"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 </w:t>
            </w:r>
          </w:p>
        </w:tc>
        <w:tc>
          <w:tcPr>
            <w:tcW w:w="567" w:type="dxa"/>
            <w:shd w:val="clear" w:color="auto" w:fill="auto"/>
            <w:noWrap/>
            <w:vAlign w:val="bottom"/>
          </w:tcPr>
          <w:p w14:paraId="563C4BAD"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 </w:t>
            </w:r>
          </w:p>
        </w:tc>
        <w:tc>
          <w:tcPr>
            <w:tcW w:w="567" w:type="dxa"/>
            <w:shd w:val="clear" w:color="auto" w:fill="auto"/>
            <w:noWrap/>
            <w:vAlign w:val="bottom"/>
          </w:tcPr>
          <w:p w14:paraId="62300383"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 </w:t>
            </w:r>
          </w:p>
        </w:tc>
        <w:tc>
          <w:tcPr>
            <w:tcW w:w="567" w:type="dxa"/>
            <w:shd w:val="clear" w:color="auto" w:fill="auto"/>
            <w:noWrap/>
            <w:vAlign w:val="bottom"/>
          </w:tcPr>
          <w:p w14:paraId="6703A65C"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 </w:t>
            </w:r>
          </w:p>
        </w:tc>
        <w:tc>
          <w:tcPr>
            <w:tcW w:w="567" w:type="dxa"/>
            <w:shd w:val="clear" w:color="auto" w:fill="auto"/>
            <w:noWrap/>
            <w:vAlign w:val="bottom"/>
          </w:tcPr>
          <w:p w14:paraId="1211F53C"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 </w:t>
            </w:r>
          </w:p>
        </w:tc>
        <w:tc>
          <w:tcPr>
            <w:tcW w:w="567" w:type="dxa"/>
            <w:shd w:val="clear" w:color="auto" w:fill="auto"/>
            <w:noWrap/>
            <w:vAlign w:val="bottom"/>
          </w:tcPr>
          <w:p w14:paraId="55F9C228"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 </w:t>
            </w:r>
          </w:p>
        </w:tc>
        <w:tc>
          <w:tcPr>
            <w:tcW w:w="567" w:type="dxa"/>
            <w:shd w:val="clear" w:color="auto" w:fill="auto"/>
            <w:noWrap/>
            <w:vAlign w:val="bottom"/>
          </w:tcPr>
          <w:p w14:paraId="699A5DAF"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 </w:t>
            </w:r>
          </w:p>
        </w:tc>
        <w:tc>
          <w:tcPr>
            <w:tcW w:w="567" w:type="dxa"/>
            <w:tcBorders>
              <w:right w:val="single" w:sz="4" w:space="0" w:color="auto"/>
            </w:tcBorders>
            <w:shd w:val="clear" w:color="auto" w:fill="auto"/>
            <w:noWrap/>
            <w:vAlign w:val="bottom"/>
          </w:tcPr>
          <w:p w14:paraId="6208E4A7"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19</w:t>
            </w:r>
          </w:p>
        </w:tc>
      </w:tr>
      <w:tr w:rsidR="00E106C6" w:rsidRPr="008503BB" w14:paraId="2D2D19CE" w14:textId="77777777" w:rsidTr="00AC2C44">
        <w:trPr>
          <w:trHeight w:val="288"/>
        </w:trPr>
        <w:tc>
          <w:tcPr>
            <w:tcW w:w="1866" w:type="dxa"/>
            <w:tcBorders>
              <w:left w:val="single" w:sz="4" w:space="0" w:color="auto"/>
              <w:right w:val="single" w:sz="4" w:space="0" w:color="auto"/>
            </w:tcBorders>
            <w:shd w:val="clear" w:color="auto" w:fill="auto"/>
            <w:noWrap/>
            <w:vAlign w:val="bottom"/>
          </w:tcPr>
          <w:p w14:paraId="40DB5E13" w14:textId="77777777" w:rsidR="0075507C" w:rsidRPr="008503BB" w:rsidRDefault="0075507C" w:rsidP="00CF2B45">
            <w:pPr>
              <w:spacing w:line="240" w:lineRule="auto"/>
              <w:jc w:val="center"/>
              <w:rPr>
                <w:rFonts w:asciiTheme="minorHAnsi" w:hAnsiTheme="minorHAnsi" w:cstheme="minorHAnsi"/>
                <w:b/>
                <w:bCs/>
              </w:rPr>
            </w:pPr>
            <w:r w:rsidRPr="008503BB">
              <w:rPr>
                <w:rFonts w:asciiTheme="minorHAnsi" w:hAnsiTheme="minorHAnsi" w:cstheme="minorHAnsi"/>
                <w:b/>
                <w:bCs/>
              </w:rPr>
              <w:t>Southridge</w:t>
            </w:r>
          </w:p>
        </w:tc>
        <w:tc>
          <w:tcPr>
            <w:tcW w:w="567" w:type="dxa"/>
            <w:tcBorders>
              <w:left w:val="single" w:sz="4" w:space="0" w:color="auto"/>
            </w:tcBorders>
            <w:shd w:val="clear" w:color="auto" w:fill="auto"/>
            <w:noWrap/>
            <w:vAlign w:val="bottom"/>
          </w:tcPr>
          <w:p w14:paraId="3AB4CFFA"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73</w:t>
            </w:r>
          </w:p>
        </w:tc>
        <w:tc>
          <w:tcPr>
            <w:tcW w:w="567" w:type="dxa"/>
            <w:shd w:val="clear" w:color="auto" w:fill="auto"/>
            <w:noWrap/>
            <w:vAlign w:val="bottom"/>
          </w:tcPr>
          <w:p w14:paraId="459B71D4"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16</w:t>
            </w:r>
          </w:p>
        </w:tc>
        <w:tc>
          <w:tcPr>
            <w:tcW w:w="567" w:type="dxa"/>
            <w:shd w:val="clear" w:color="auto" w:fill="auto"/>
            <w:noWrap/>
            <w:vAlign w:val="bottom"/>
          </w:tcPr>
          <w:p w14:paraId="776A9AD8"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7</w:t>
            </w:r>
          </w:p>
        </w:tc>
        <w:tc>
          <w:tcPr>
            <w:tcW w:w="567" w:type="dxa"/>
            <w:shd w:val="clear" w:color="auto" w:fill="auto"/>
            <w:noWrap/>
            <w:vAlign w:val="bottom"/>
          </w:tcPr>
          <w:p w14:paraId="4FC33F96"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 </w:t>
            </w:r>
          </w:p>
        </w:tc>
        <w:tc>
          <w:tcPr>
            <w:tcW w:w="567" w:type="dxa"/>
            <w:shd w:val="clear" w:color="auto" w:fill="auto"/>
            <w:noWrap/>
            <w:vAlign w:val="bottom"/>
          </w:tcPr>
          <w:p w14:paraId="106B45B8"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 </w:t>
            </w:r>
          </w:p>
        </w:tc>
        <w:tc>
          <w:tcPr>
            <w:tcW w:w="567" w:type="dxa"/>
            <w:shd w:val="clear" w:color="auto" w:fill="auto"/>
            <w:noWrap/>
            <w:vAlign w:val="bottom"/>
          </w:tcPr>
          <w:p w14:paraId="7E5E70B7"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 </w:t>
            </w:r>
          </w:p>
        </w:tc>
        <w:tc>
          <w:tcPr>
            <w:tcW w:w="567" w:type="dxa"/>
            <w:shd w:val="clear" w:color="auto" w:fill="auto"/>
            <w:noWrap/>
            <w:vAlign w:val="bottom"/>
          </w:tcPr>
          <w:p w14:paraId="08172AA0"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 </w:t>
            </w:r>
          </w:p>
        </w:tc>
        <w:tc>
          <w:tcPr>
            <w:tcW w:w="567" w:type="dxa"/>
            <w:shd w:val="clear" w:color="auto" w:fill="auto"/>
            <w:noWrap/>
            <w:vAlign w:val="bottom"/>
          </w:tcPr>
          <w:p w14:paraId="7BCADF43"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 </w:t>
            </w:r>
          </w:p>
        </w:tc>
        <w:tc>
          <w:tcPr>
            <w:tcW w:w="567" w:type="dxa"/>
            <w:shd w:val="clear" w:color="auto" w:fill="auto"/>
            <w:noWrap/>
            <w:vAlign w:val="bottom"/>
          </w:tcPr>
          <w:p w14:paraId="30E414D0"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 </w:t>
            </w:r>
          </w:p>
        </w:tc>
        <w:tc>
          <w:tcPr>
            <w:tcW w:w="567" w:type="dxa"/>
            <w:shd w:val="clear" w:color="auto" w:fill="auto"/>
            <w:noWrap/>
            <w:vAlign w:val="bottom"/>
          </w:tcPr>
          <w:p w14:paraId="38FF32A0"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 </w:t>
            </w:r>
          </w:p>
        </w:tc>
        <w:tc>
          <w:tcPr>
            <w:tcW w:w="567" w:type="dxa"/>
            <w:shd w:val="clear" w:color="auto" w:fill="auto"/>
            <w:noWrap/>
            <w:vAlign w:val="bottom"/>
          </w:tcPr>
          <w:p w14:paraId="3145ED68"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 </w:t>
            </w:r>
          </w:p>
        </w:tc>
        <w:tc>
          <w:tcPr>
            <w:tcW w:w="567" w:type="dxa"/>
            <w:shd w:val="clear" w:color="auto" w:fill="auto"/>
            <w:noWrap/>
            <w:vAlign w:val="bottom"/>
          </w:tcPr>
          <w:p w14:paraId="62B17AFB"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4</w:t>
            </w:r>
          </w:p>
        </w:tc>
        <w:tc>
          <w:tcPr>
            <w:tcW w:w="567" w:type="dxa"/>
            <w:shd w:val="clear" w:color="auto" w:fill="auto"/>
            <w:noWrap/>
            <w:vAlign w:val="bottom"/>
          </w:tcPr>
          <w:p w14:paraId="4DC7E4F8"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 </w:t>
            </w:r>
          </w:p>
        </w:tc>
        <w:tc>
          <w:tcPr>
            <w:tcW w:w="567" w:type="dxa"/>
            <w:tcBorders>
              <w:right w:val="single" w:sz="4" w:space="0" w:color="auto"/>
            </w:tcBorders>
            <w:shd w:val="clear" w:color="auto" w:fill="auto"/>
            <w:noWrap/>
            <w:vAlign w:val="bottom"/>
          </w:tcPr>
          <w:p w14:paraId="08A7EC9E"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 </w:t>
            </w:r>
          </w:p>
        </w:tc>
      </w:tr>
      <w:tr w:rsidR="00E106C6" w:rsidRPr="008503BB" w14:paraId="3D8A34F9" w14:textId="77777777" w:rsidTr="00AC2C44">
        <w:trPr>
          <w:trHeight w:val="288"/>
        </w:trPr>
        <w:tc>
          <w:tcPr>
            <w:tcW w:w="1866" w:type="dxa"/>
            <w:tcBorders>
              <w:left w:val="single" w:sz="4" w:space="0" w:color="auto"/>
              <w:right w:val="single" w:sz="4" w:space="0" w:color="auto"/>
            </w:tcBorders>
            <w:shd w:val="clear" w:color="auto" w:fill="auto"/>
            <w:noWrap/>
            <w:vAlign w:val="bottom"/>
          </w:tcPr>
          <w:p w14:paraId="3643B45A" w14:textId="77777777" w:rsidR="0075507C" w:rsidRPr="008503BB" w:rsidRDefault="0075507C" w:rsidP="00CF2B45">
            <w:pPr>
              <w:spacing w:line="240" w:lineRule="auto"/>
              <w:jc w:val="center"/>
              <w:rPr>
                <w:rFonts w:asciiTheme="minorHAnsi" w:hAnsiTheme="minorHAnsi" w:cstheme="minorHAnsi"/>
                <w:b/>
                <w:bCs/>
              </w:rPr>
            </w:pPr>
            <w:r w:rsidRPr="008503BB">
              <w:rPr>
                <w:rFonts w:asciiTheme="minorHAnsi" w:hAnsiTheme="minorHAnsi" w:cstheme="minorHAnsi"/>
                <w:b/>
                <w:bCs/>
              </w:rPr>
              <w:t>Monument Heights</w:t>
            </w:r>
          </w:p>
        </w:tc>
        <w:tc>
          <w:tcPr>
            <w:tcW w:w="567" w:type="dxa"/>
            <w:tcBorders>
              <w:left w:val="single" w:sz="4" w:space="0" w:color="auto"/>
            </w:tcBorders>
            <w:shd w:val="clear" w:color="auto" w:fill="auto"/>
            <w:noWrap/>
            <w:vAlign w:val="bottom"/>
          </w:tcPr>
          <w:p w14:paraId="5E6AA33B"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47</w:t>
            </w:r>
          </w:p>
        </w:tc>
        <w:tc>
          <w:tcPr>
            <w:tcW w:w="567" w:type="dxa"/>
            <w:shd w:val="clear" w:color="auto" w:fill="auto"/>
            <w:noWrap/>
            <w:vAlign w:val="bottom"/>
          </w:tcPr>
          <w:p w14:paraId="3C04F3AA"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30</w:t>
            </w:r>
          </w:p>
        </w:tc>
        <w:tc>
          <w:tcPr>
            <w:tcW w:w="567" w:type="dxa"/>
            <w:shd w:val="clear" w:color="auto" w:fill="auto"/>
            <w:noWrap/>
            <w:vAlign w:val="bottom"/>
          </w:tcPr>
          <w:p w14:paraId="25048372"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8</w:t>
            </w:r>
          </w:p>
        </w:tc>
        <w:tc>
          <w:tcPr>
            <w:tcW w:w="567" w:type="dxa"/>
            <w:shd w:val="clear" w:color="auto" w:fill="auto"/>
            <w:noWrap/>
            <w:vAlign w:val="bottom"/>
          </w:tcPr>
          <w:p w14:paraId="39337937"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 </w:t>
            </w:r>
          </w:p>
        </w:tc>
        <w:tc>
          <w:tcPr>
            <w:tcW w:w="567" w:type="dxa"/>
            <w:shd w:val="clear" w:color="auto" w:fill="auto"/>
            <w:noWrap/>
            <w:vAlign w:val="bottom"/>
          </w:tcPr>
          <w:p w14:paraId="06BE13CB"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 </w:t>
            </w:r>
          </w:p>
        </w:tc>
        <w:tc>
          <w:tcPr>
            <w:tcW w:w="567" w:type="dxa"/>
            <w:shd w:val="clear" w:color="auto" w:fill="auto"/>
            <w:noWrap/>
            <w:vAlign w:val="bottom"/>
          </w:tcPr>
          <w:p w14:paraId="4509F9EF"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 </w:t>
            </w:r>
          </w:p>
        </w:tc>
        <w:tc>
          <w:tcPr>
            <w:tcW w:w="567" w:type="dxa"/>
            <w:shd w:val="clear" w:color="auto" w:fill="auto"/>
            <w:noWrap/>
            <w:vAlign w:val="bottom"/>
          </w:tcPr>
          <w:p w14:paraId="2AC61F97"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 </w:t>
            </w:r>
          </w:p>
        </w:tc>
        <w:tc>
          <w:tcPr>
            <w:tcW w:w="567" w:type="dxa"/>
            <w:shd w:val="clear" w:color="auto" w:fill="auto"/>
            <w:noWrap/>
            <w:vAlign w:val="bottom"/>
          </w:tcPr>
          <w:p w14:paraId="0DB6AE90"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 </w:t>
            </w:r>
          </w:p>
        </w:tc>
        <w:tc>
          <w:tcPr>
            <w:tcW w:w="567" w:type="dxa"/>
            <w:shd w:val="clear" w:color="auto" w:fill="auto"/>
            <w:noWrap/>
            <w:vAlign w:val="bottom"/>
          </w:tcPr>
          <w:p w14:paraId="34538176"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 </w:t>
            </w:r>
          </w:p>
        </w:tc>
        <w:tc>
          <w:tcPr>
            <w:tcW w:w="567" w:type="dxa"/>
            <w:shd w:val="clear" w:color="auto" w:fill="auto"/>
            <w:noWrap/>
            <w:vAlign w:val="bottom"/>
          </w:tcPr>
          <w:p w14:paraId="029A59B9"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8</w:t>
            </w:r>
          </w:p>
        </w:tc>
        <w:tc>
          <w:tcPr>
            <w:tcW w:w="567" w:type="dxa"/>
            <w:shd w:val="clear" w:color="auto" w:fill="auto"/>
            <w:noWrap/>
            <w:vAlign w:val="bottom"/>
          </w:tcPr>
          <w:p w14:paraId="7670B71D"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7</w:t>
            </w:r>
          </w:p>
        </w:tc>
        <w:tc>
          <w:tcPr>
            <w:tcW w:w="567" w:type="dxa"/>
            <w:shd w:val="clear" w:color="auto" w:fill="auto"/>
            <w:noWrap/>
            <w:vAlign w:val="bottom"/>
          </w:tcPr>
          <w:p w14:paraId="5D2DDA7B"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 </w:t>
            </w:r>
          </w:p>
        </w:tc>
        <w:tc>
          <w:tcPr>
            <w:tcW w:w="567" w:type="dxa"/>
            <w:shd w:val="clear" w:color="auto" w:fill="auto"/>
            <w:noWrap/>
            <w:vAlign w:val="bottom"/>
          </w:tcPr>
          <w:p w14:paraId="432396B2"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 </w:t>
            </w:r>
          </w:p>
        </w:tc>
        <w:tc>
          <w:tcPr>
            <w:tcW w:w="567" w:type="dxa"/>
            <w:tcBorders>
              <w:right w:val="single" w:sz="4" w:space="0" w:color="auto"/>
            </w:tcBorders>
            <w:shd w:val="clear" w:color="auto" w:fill="auto"/>
            <w:noWrap/>
            <w:vAlign w:val="bottom"/>
          </w:tcPr>
          <w:p w14:paraId="475907BA"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 </w:t>
            </w:r>
          </w:p>
        </w:tc>
      </w:tr>
      <w:tr w:rsidR="00E106C6" w:rsidRPr="008503BB" w14:paraId="675A8158" w14:textId="77777777" w:rsidTr="00AC2C44">
        <w:trPr>
          <w:trHeight w:val="288"/>
        </w:trPr>
        <w:tc>
          <w:tcPr>
            <w:tcW w:w="1866" w:type="dxa"/>
            <w:tcBorders>
              <w:left w:val="single" w:sz="4" w:space="0" w:color="auto"/>
              <w:right w:val="single" w:sz="4" w:space="0" w:color="auto"/>
            </w:tcBorders>
            <w:shd w:val="clear" w:color="auto" w:fill="auto"/>
            <w:noWrap/>
            <w:vAlign w:val="bottom"/>
          </w:tcPr>
          <w:p w14:paraId="7A1F1C74" w14:textId="77777777" w:rsidR="0075507C" w:rsidRPr="008503BB" w:rsidRDefault="0075507C" w:rsidP="00CF2B45">
            <w:pPr>
              <w:spacing w:line="240" w:lineRule="auto"/>
              <w:jc w:val="center"/>
              <w:rPr>
                <w:rFonts w:asciiTheme="minorHAnsi" w:hAnsiTheme="minorHAnsi" w:cstheme="minorHAnsi"/>
                <w:b/>
                <w:bCs/>
              </w:rPr>
            </w:pPr>
            <w:r w:rsidRPr="008503BB">
              <w:rPr>
                <w:rFonts w:asciiTheme="minorHAnsi" w:hAnsiTheme="minorHAnsi" w:cstheme="minorHAnsi"/>
                <w:b/>
                <w:bCs/>
              </w:rPr>
              <w:t>Casandra</w:t>
            </w:r>
          </w:p>
        </w:tc>
        <w:tc>
          <w:tcPr>
            <w:tcW w:w="567" w:type="dxa"/>
            <w:tcBorders>
              <w:left w:val="single" w:sz="4" w:space="0" w:color="auto"/>
            </w:tcBorders>
            <w:shd w:val="clear" w:color="auto" w:fill="auto"/>
            <w:noWrap/>
            <w:vAlign w:val="bottom"/>
          </w:tcPr>
          <w:p w14:paraId="169392D7"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35</w:t>
            </w:r>
          </w:p>
        </w:tc>
        <w:tc>
          <w:tcPr>
            <w:tcW w:w="567" w:type="dxa"/>
            <w:shd w:val="clear" w:color="auto" w:fill="auto"/>
            <w:noWrap/>
            <w:vAlign w:val="bottom"/>
          </w:tcPr>
          <w:p w14:paraId="36750FF5"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20</w:t>
            </w:r>
          </w:p>
        </w:tc>
        <w:tc>
          <w:tcPr>
            <w:tcW w:w="567" w:type="dxa"/>
            <w:shd w:val="clear" w:color="auto" w:fill="auto"/>
            <w:noWrap/>
            <w:vAlign w:val="bottom"/>
          </w:tcPr>
          <w:p w14:paraId="43F1F947"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8</w:t>
            </w:r>
          </w:p>
        </w:tc>
        <w:tc>
          <w:tcPr>
            <w:tcW w:w="567" w:type="dxa"/>
            <w:shd w:val="clear" w:color="auto" w:fill="auto"/>
            <w:noWrap/>
            <w:vAlign w:val="bottom"/>
          </w:tcPr>
          <w:p w14:paraId="34F4F960"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12</w:t>
            </w:r>
          </w:p>
        </w:tc>
        <w:tc>
          <w:tcPr>
            <w:tcW w:w="567" w:type="dxa"/>
            <w:shd w:val="clear" w:color="auto" w:fill="auto"/>
            <w:noWrap/>
            <w:vAlign w:val="bottom"/>
          </w:tcPr>
          <w:p w14:paraId="350FB6E3"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25</w:t>
            </w:r>
          </w:p>
        </w:tc>
        <w:tc>
          <w:tcPr>
            <w:tcW w:w="567" w:type="dxa"/>
            <w:shd w:val="clear" w:color="auto" w:fill="auto"/>
            <w:noWrap/>
            <w:vAlign w:val="bottom"/>
          </w:tcPr>
          <w:p w14:paraId="36E7E23B"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 </w:t>
            </w:r>
          </w:p>
        </w:tc>
        <w:tc>
          <w:tcPr>
            <w:tcW w:w="567" w:type="dxa"/>
            <w:shd w:val="clear" w:color="auto" w:fill="auto"/>
            <w:noWrap/>
            <w:vAlign w:val="bottom"/>
          </w:tcPr>
          <w:p w14:paraId="78DEBB03"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 </w:t>
            </w:r>
          </w:p>
        </w:tc>
        <w:tc>
          <w:tcPr>
            <w:tcW w:w="567" w:type="dxa"/>
            <w:shd w:val="clear" w:color="auto" w:fill="auto"/>
            <w:noWrap/>
            <w:vAlign w:val="bottom"/>
          </w:tcPr>
          <w:p w14:paraId="13B94A2B"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 </w:t>
            </w:r>
          </w:p>
        </w:tc>
        <w:tc>
          <w:tcPr>
            <w:tcW w:w="567" w:type="dxa"/>
            <w:shd w:val="clear" w:color="auto" w:fill="auto"/>
            <w:noWrap/>
            <w:vAlign w:val="bottom"/>
          </w:tcPr>
          <w:p w14:paraId="465F12A3"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 </w:t>
            </w:r>
          </w:p>
        </w:tc>
        <w:tc>
          <w:tcPr>
            <w:tcW w:w="567" w:type="dxa"/>
            <w:shd w:val="clear" w:color="auto" w:fill="auto"/>
            <w:noWrap/>
            <w:vAlign w:val="bottom"/>
          </w:tcPr>
          <w:p w14:paraId="485AC7D6"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 </w:t>
            </w:r>
          </w:p>
        </w:tc>
        <w:tc>
          <w:tcPr>
            <w:tcW w:w="567" w:type="dxa"/>
            <w:shd w:val="clear" w:color="auto" w:fill="auto"/>
            <w:noWrap/>
            <w:vAlign w:val="bottom"/>
          </w:tcPr>
          <w:p w14:paraId="5DB147AA"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 </w:t>
            </w:r>
          </w:p>
        </w:tc>
        <w:tc>
          <w:tcPr>
            <w:tcW w:w="567" w:type="dxa"/>
            <w:shd w:val="clear" w:color="auto" w:fill="auto"/>
            <w:noWrap/>
            <w:vAlign w:val="bottom"/>
          </w:tcPr>
          <w:p w14:paraId="75172650"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 </w:t>
            </w:r>
          </w:p>
        </w:tc>
        <w:tc>
          <w:tcPr>
            <w:tcW w:w="567" w:type="dxa"/>
            <w:shd w:val="clear" w:color="auto" w:fill="auto"/>
            <w:noWrap/>
            <w:vAlign w:val="bottom"/>
          </w:tcPr>
          <w:p w14:paraId="1425B7F0"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 </w:t>
            </w:r>
          </w:p>
        </w:tc>
        <w:tc>
          <w:tcPr>
            <w:tcW w:w="567" w:type="dxa"/>
            <w:tcBorders>
              <w:right w:val="single" w:sz="4" w:space="0" w:color="auto"/>
            </w:tcBorders>
            <w:shd w:val="clear" w:color="auto" w:fill="auto"/>
            <w:noWrap/>
            <w:vAlign w:val="bottom"/>
          </w:tcPr>
          <w:p w14:paraId="060E22D2"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 </w:t>
            </w:r>
          </w:p>
        </w:tc>
      </w:tr>
      <w:tr w:rsidR="00E106C6" w:rsidRPr="008503BB" w14:paraId="240EDA43" w14:textId="77777777" w:rsidTr="00AC2C44">
        <w:trPr>
          <w:trHeight w:val="288"/>
        </w:trPr>
        <w:tc>
          <w:tcPr>
            <w:tcW w:w="1866" w:type="dxa"/>
            <w:tcBorders>
              <w:left w:val="single" w:sz="4" w:space="0" w:color="auto"/>
              <w:right w:val="single" w:sz="4" w:space="0" w:color="auto"/>
            </w:tcBorders>
            <w:shd w:val="clear" w:color="auto" w:fill="auto"/>
            <w:noWrap/>
            <w:vAlign w:val="bottom"/>
          </w:tcPr>
          <w:p w14:paraId="1620E982" w14:textId="77777777" w:rsidR="0075507C" w:rsidRPr="008503BB" w:rsidRDefault="0075507C" w:rsidP="00CF2B45">
            <w:pPr>
              <w:spacing w:line="240" w:lineRule="auto"/>
              <w:jc w:val="center"/>
              <w:rPr>
                <w:rFonts w:asciiTheme="minorHAnsi" w:hAnsiTheme="minorHAnsi" w:cstheme="minorHAnsi"/>
                <w:b/>
                <w:bCs/>
              </w:rPr>
            </w:pPr>
            <w:r w:rsidRPr="008503BB">
              <w:rPr>
                <w:rFonts w:asciiTheme="minorHAnsi" w:hAnsiTheme="minorHAnsi" w:cstheme="minorHAnsi"/>
                <w:b/>
                <w:bCs/>
              </w:rPr>
              <w:t>Langenhoven Park</w:t>
            </w:r>
          </w:p>
        </w:tc>
        <w:tc>
          <w:tcPr>
            <w:tcW w:w="567" w:type="dxa"/>
            <w:tcBorders>
              <w:left w:val="single" w:sz="4" w:space="0" w:color="auto"/>
            </w:tcBorders>
            <w:shd w:val="clear" w:color="auto" w:fill="auto"/>
            <w:noWrap/>
            <w:vAlign w:val="bottom"/>
          </w:tcPr>
          <w:p w14:paraId="07AAE038"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44</w:t>
            </w:r>
          </w:p>
        </w:tc>
        <w:tc>
          <w:tcPr>
            <w:tcW w:w="567" w:type="dxa"/>
            <w:shd w:val="clear" w:color="auto" w:fill="auto"/>
            <w:noWrap/>
            <w:vAlign w:val="bottom"/>
          </w:tcPr>
          <w:p w14:paraId="41687C77"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14</w:t>
            </w:r>
          </w:p>
        </w:tc>
        <w:tc>
          <w:tcPr>
            <w:tcW w:w="567" w:type="dxa"/>
            <w:shd w:val="clear" w:color="auto" w:fill="auto"/>
            <w:noWrap/>
            <w:vAlign w:val="bottom"/>
          </w:tcPr>
          <w:p w14:paraId="607BBCF1"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5</w:t>
            </w:r>
          </w:p>
        </w:tc>
        <w:tc>
          <w:tcPr>
            <w:tcW w:w="567" w:type="dxa"/>
            <w:shd w:val="clear" w:color="auto" w:fill="auto"/>
            <w:noWrap/>
            <w:vAlign w:val="bottom"/>
          </w:tcPr>
          <w:p w14:paraId="060C4FFB"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 </w:t>
            </w:r>
          </w:p>
        </w:tc>
        <w:tc>
          <w:tcPr>
            <w:tcW w:w="567" w:type="dxa"/>
            <w:shd w:val="clear" w:color="auto" w:fill="auto"/>
            <w:noWrap/>
            <w:vAlign w:val="bottom"/>
          </w:tcPr>
          <w:p w14:paraId="21650F47"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 </w:t>
            </w:r>
          </w:p>
        </w:tc>
        <w:tc>
          <w:tcPr>
            <w:tcW w:w="567" w:type="dxa"/>
            <w:shd w:val="clear" w:color="auto" w:fill="auto"/>
            <w:noWrap/>
            <w:vAlign w:val="bottom"/>
          </w:tcPr>
          <w:p w14:paraId="3D07C805"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7</w:t>
            </w:r>
          </w:p>
        </w:tc>
        <w:tc>
          <w:tcPr>
            <w:tcW w:w="567" w:type="dxa"/>
            <w:shd w:val="clear" w:color="auto" w:fill="auto"/>
            <w:noWrap/>
            <w:vAlign w:val="bottom"/>
          </w:tcPr>
          <w:p w14:paraId="6E914E9E"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 </w:t>
            </w:r>
          </w:p>
        </w:tc>
        <w:tc>
          <w:tcPr>
            <w:tcW w:w="567" w:type="dxa"/>
            <w:shd w:val="clear" w:color="auto" w:fill="auto"/>
            <w:noWrap/>
            <w:vAlign w:val="bottom"/>
          </w:tcPr>
          <w:p w14:paraId="5781E554"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 </w:t>
            </w:r>
          </w:p>
        </w:tc>
        <w:tc>
          <w:tcPr>
            <w:tcW w:w="567" w:type="dxa"/>
            <w:shd w:val="clear" w:color="auto" w:fill="auto"/>
            <w:noWrap/>
            <w:vAlign w:val="bottom"/>
          </w:tcPr>
          <w:p w14:paraId="2D47B0F1"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11</w:t>
            </w:r>
          </w:p>
        </w:tc>
        <w:tc>
          <w:tcPr>
            <w:tcW w:w="567" w:type="dxa"/>
            <w:shd w:val="clear" w:color="auto" w:fill="auto"/>
            <w:noWrap/>
            <w:vAlign w:val="bottom"/>
          </w:tcPr>
          <w:p w14:paraId="325BD6D5"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 </w:t>
            </w:r>
          </w:p>
        </w:tc>
        <w:tc>
          <w:tcPr>
            <w:tcW w:w="567" w:type="dxa"/>
            <w:shd w:val="clear" w:color="auto" w:fill="auto"/>
            <w:noWrap/>
            <w:vAlign w:val="bottom"/>
          </w:tcPr>
          <w:p w14:paraId="084D7596"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12</w:t>
            </w:r>
          </w:p>
        </w:tc>
        <w:tc>
          <w:tcPr>
            <w:tcW w:w="567" w:type="dxa"/>
            <w:shd w:val="clear" w:color="auto" w:fill="auto"/>
            <w:noWrap/>
            <w:vAlign w:val="bottom"/>
          </w:tcPr>
          <w:p w14:paraId="1EA4A48E"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7</w:t>
            </w:r>
          </w:p>
        </w:tc>
        <w:tc>
          <w:tcPr>
            <w:tcW w:w="567" w:type="dxa"/>
            <w:shd w:val="clear" w:color="auto" w:fill="auto"/>
            <w:noWrap/>
            <w:vAlign w:val="bottom"/>
          </w:tcPr>
          <w:p w14:paraId="2D49A3BE"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 </w:t>
            </w:r>
          </w:p>
        </w:tc>
        <w:tc>
          <w:tcPr>
            <w:tcW w:w="567" w:type="dxa"/>
            <w:tcBorders>
              <w:right w:val="single" w:sz="4" w:space="0" w:color="auto"/>
            </w:tcBorders>
            <w:shd w:val="clear" w:color="auto" w:fill="auto"/>
            <w:noWrap/>
            <w:vAlign w:val="bottom"/>
          </w:tcPr>
          <w:p w14:paraId="7D1B86C9"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 </w:t>
            </w:r>
          </w:p>
        </w:tc>
      </w:tr>
      <w:tr w:rsidR="00E106C6" w:rsidRPr="008503BB" w14:paraId="774EB64C" w14:textId="77777777" w:rsidTr="00AC2C44">
        <w:trPr>
          <w:trHeight w:val="288"/>
        </w:trPr>
        <w:tc>
          <w:tcPr>
            <w:tcW w:w="1866" w:type="dxa"/>
            <w:tcBorders>
              <w:left w:val="single" w:sz="4" w:space="0" w:color="auto"/>
              <w:right w:val="single" w:sz="4" w:space="0" w:color="auto"/>
            </w:tcBorders>
            <w:shd w:val="clear" w:color="auto" w:fill="auto"/>
            <w:noWrap/>
            <w:vAlign w:val="bottom"/>
            <w:hideMark/>
          </w:tcPr>
          <w:p w14:paraId="68D7FEF3" w14:textId="77777777" w:rsidR="0075507C" w:rsidRPr="008503BB" w:rsidRDefault="0075507C" w:rsidP="00CF2B45">
            <w:pPr>
              <w:spacing w:line="240" w:lineRule="auto"/>
              <w:jc w:val="center"/>
              <w:rPr>
                <w:rFonts w:asciiTheme="minorHAnsi" w:hAnsiTheme="minorHAnsi" w:cstheme="minorHAnsi"/>
                <w:b/>
                <w:bCs/>
              </w:rPr>
            </w:pPr>
            <w:r w:rsidRPr="008503BB">
              <w:rPr>
                <w:rFonts w:asciiTheme="minorHAnsi" w:hAnsiTheme="minorHAnsi" w:cstheme="minorHAnsi"/>
                <w:b/>
                <w:bCs/>
              </w:rPr>
              <w:t>Universitas</w:t>
            </w:r>
          </w:p>
        </w:tc>
        <w:tc>
          <w:tcPr>
            <w:tcW w:w="567" w:type="dxa"/>
            <w:tcBorders>
              <w:left w:val="single" w:sz="4" w:space="0" w:color="auto"/>
            </w:tcBorders>
            <w:shd w:val="clear" w:color="auto" w:fill="auto"/>
            <w:noWrap/>
            <w:vAlign w:val="bottom"/>
            <w:hideMark/>
          </w:tcPr>
          <w:p w14:paraId="415C9C79"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40</w:t>
            </w:r>
          </w:p>
        </w:tc>
        <w:tc>
          <w:tcPr>
            <w:tcW w:w="567" w:type="dxa"/>
            <w:shd w:val="clear" w:color="auto" w:fill="auto"/>
            <w:noWrap/>
            <w:vAlign w:val="bottom"/>
            <w:hideMark/>
          </w:tcPr>
          <w:p w14:paraId="18EBB2E3"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16</w:t>
            </w:r>
          </w:p>
        </w:tc>
        <w:tc>
          <w:tcPr>
            <w:tcW w:w="567" w:type="dxa"/>
            <w:shd w:val="clear" w:color="auto" w:fill="auto"/>
            <w:noWrap/>
            <w:vAlign w:val="bottom"/>
            <w:hideMark/>
          </w:tcPr>
          <w:p w14:paraId="253A7BA5"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3</w:t>
            </w:r>
          </w:p>
        </w:tc>
        <w:tc>
          <w:tcPr>
            <w:tcW w:w="567" w:type="dxa"/>
            <w:shd w:val="clear" w:color="auto" w:fill="auto"/>
            <w:noWrap/>
            <w:vAlign w:val="bottom"/>
            <w:hideMark/>
          </w:tcPr>
          <w:p w14:paraId="4FA61FDD"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 4</w:t>
            </w:r>
          </w:p>
        </w:tc>
        <w:tc>
          <w:tcPr>
            <w:tcW w:w="567" w:type="dxa"/>
            <w:shd w:val="clear" w:color="auto" w:fill="auto"/>
            <w:noWrap/>
            <w:vAlign w:val="bottom"/>
            <w:hideMark/>
          </w:tcPr>
          <w:p w14:paraId="33214098"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 </w:t>
            </w:r>
          </w:p>
        </w:tc>
        <w:tc>
          <w:tcPr>
            <w:tcW w:w="567" w:type="dxa"/>
            <w:shd w:val="clear" w:color="auto" w:fill="auto"/>
            <w:noWrap/>
            <w:vAlign w:val="bottom"/>
            <w:hideMark/>
          </w:tcPr>
          <w:p w14:paraId="1DB7E2DC"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 3</w:t>
            </w:r>
          </w:p>
        </w:tc>
        <w:tc>
          <w:tcPr>
            <w:tcW w:w="567" w:type="dxa"/>
            <w:shd w:val="clear" w:color="auto" w:fill="auto"/>
            <w:noWrap/>
            <w:vAlign w:val="bottom"/>
            <w:hideMark/>
          </w:tcPr>
          <w:p w14:paraId="3286CB05"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 </w:t>
            </w:r>
          </w:p>
        </w:tc>
        <w:tc>
          <w:tcPr>
            <w:tcW w:w="567" w:type="dxa"/>
            <w:shd w:val="clear" w:color="auto" w:fill="auto"/>
            <w:noWrap/>
            <w:vAlign w:val="bottom"/>
            <w:hideMark/>
          </w:tcPr>
          <w:p w14:paraId="78274206"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 </w:t>
            </w:r>
          </w:p>
        </w:tc>
        <w:tc>
          <w:tcPr>
            <w:tcW w:w="567" w:type="dxa"/>
            <w:shd w:val="clear" w:color="auto" w:fill="auto"/>
            <w:noWrap/>
            <w:vAlign w:val="bottom"/>
            <w:hideMark/>
          </w:tcPr>
          <w:p w14:paraId="151CDDC3"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7</w:t>
            </w:r>
          </w:p>
        </w:tc>
        <w:tc>
          <w:tcPr>
            <w:tcW w:w="567" w:type="dxa"/>
            <w:shd w:val="clear" w:color="auto" w:fill="auto"/>
            <w:noWrap/>
            <w:vAlign w:val="bottom"/>
            <w:hideMark/>
          </w:tcPr>
          <w:p w14:paraId="0F7445CE"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 </w:t>
            </w:r>
          </w:p>
        </w:tc>
        <w:tc>
          <w:tcPr>
            <w:tcW w:w="567" w:type="dxa"/>
            <w:shd w:val="clear" w:color="auto" w:fill="auto"/>
            <w:noWrap/>
            <w:vAlign w:val="bottom"/>
            <w:hideMark/>
          </w:tcPr>
          <w:p w14:paraId="7AA699A5"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8</w:t>
            </w:r>
          </w:p>
        </w:tc>
        <w:tc>
          <w:tcPr>
            <w:tcW w:w="567" w:type="dxa"/>
            <w:shd w:val="clear" w:color="auto" w:fill="auto"/>
            <w:noWrap/>
            <w:vAlign w:val="bottom"/>
            <w:hideMark/>
          </w:tcPr>
          <w:p w14:paraId="6461366A"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3</w:t>
            </w:r>
          </w:p>
        </w:tc>
        <w:tc>
          <w:tcPr>
            <w:tcW w:w="567" w:type="dxa"/>
            <w:shd w:val="clear" w:color="auto" w:fill="auto"/>
            <w:noWrap/>
            <w:vAlign w:val="bottom"/>
            <w:hideMark/>
          </w:tcPr>
          <w:p w14:paraId="00717ADF"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8</w:t>
            </w:r>
          </w:p>
        </w:tc>
        <w:tc>
          <w:tcPr>
            <w:tcW w:w="567" w:type="dxa"/>
            <w:tcBorders>
              <w:right w:val="single" w:sz="4" w:space="0" w:color="auto"/>
            </w:tcBorders>
            <w:shd w:val="clear" w:color="auto" w:fill="auto"/>
            <w:noWrap/>
            <w:vAlign w:val="bottom"/>
            <w:hideMark/>
          </w:tcPr>
          <w:p w14:paraId="1C8361E1"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8</w:t>
            </w:r>
          </w:p>
        </w:tc>
      </w:tr>
      <w:tr w:rsidR="00E106C6" w:rsidRPr="008503BB" w14:paraId="19AC1B62" w14:textId="77777777" w:rsidTr="00AC2C44">
        <w:trPr>
          <w:trHeight w:val="288"/>
        </w:trPr>
        <w:tc>
          <w:tcPr>
            <w:tcW w:w="1866" w:type="dxa"/>
            <w:tcBorders>
              <w:left w:val="single" w:sz="4" w:space="0" w:color="auto"/>
              <w:right w:val="single" w:sz="4" w:space="0" w:color="auto"/>
            </w:tcBorders>
            <w:shd w:val="clear" w:color="auto" w:fill="auto"/>
            <w:noWrap/>
            <w:vAlign w:val="bottom"/>
          </w:tcPr>
          <w:p w14:paraId="21B48AD8" w14:textId="77777777" w:rsidR="0075507C" w:rsidRPr="008503BB" w:rsidRDefault="0075507C" w:rsidP="00CF2B45">
            <w:pPr>
              <w:spacing w:line="240" w:lineRule="auto"/>
              <w:jc w:val="center"/>
              <w:rPr>
                <w:rFonts w:asciiTheme="minorHAnsi" w:hAnsiTheme="minorHAnsi" w:cstheme="minorHAnsi"/>
                <w:b/>
                <w:bCs/>
              </w:rPr>
            </w:pPr>
            <w:r w:rsidRPr="008503BB">
              <w:rPr>
                <w:rFonts w:asciiTheme="minorHAnsi" w:hAnsiTheme="minorHAnsi" w:cstheme="minorHAnsi"/>
                <w:b/>
                <w:bCs/>
              </w:rPr>
              <w:t>Heidedal</w:t>
            </w:r>
          </w:p>
        </w:tc>
        <w:tc>
          <w:tcPr>
            <w:tcW w:w="567" w:type="dxa"/>
            <w:tcBorders>
              <w:left w:val="single" w:sz="4" w:space="0" w:color="auto"/>
            </w:tcBorders>
            <w:shd w:val="clear" w:color="auto" w:fill="auto"/>
            <w:noWrap/>
            <w:vAlign w:val="bottom"/>
          </w:tcPr>
          <w:p w14:paraId="263F3AB1"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41</w:t>
            </w:r>
          </w:p>
        </w:tc>
        <w:tc>
          <w:tcPr>
            <w:tcW w:w="567" w:type="dxa"/>
            <w:shd w:val="clear" w:color="auto" w:fill="auto"/>
            <w:noWrap/>
            <w:vAlign w:val="bottom"/>
          </w:tcPr>
          <w:p w14:paraId="62BB50F2"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18</w:t>
            </w:r>
          </w:p>
        </w:tc>
        <w:tc>
          <w:tcPr>
            <w:tcW w:w="567" w:type="dxa"/>
            <w:shd w:val="clear" w:color="auto" w:fill="auto"/>
            <w:noWrap/>
            <w:vAlign w:val="bottom"/>
          </w:tcPr>
          <w:p w14:paraId="471D3A0B"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7</w:t>
            </w:r>
          </w:p>
        </w:tc>
        <w:tc>
          <w:tcPr>
            <w:tcW w:w="567" w:type="dxa"/>
            <w:shd w:val="clear" w:color="auto" w:fill="auto"/>
            <w:noWrap/>
            <w:vAlign w:val="bottom"/>
          </w:tcPr>
          <w:p w14:paraId="47488193"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 </w:t>
            </w:r>
          </w:p>
        </w:tc>
        <w:tc>
          <w:tcPr>
            <w:tcW w:w="567" w:type="dxa"/>
            <w:shd w:val="clear" w:color="auto" w:fill="auto"/>
            <w:noWrap/>
            <w:vAlign w:val="bottom"/>
          </w:tcPr>
          <w:p w14:paraId="439FCC7A"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 </w:t>
            </w:r>
          </w:p>
        </w:tc>
        <w:tc>
          <w:tcPr>
            <w:tcW w:w="567" w:type="dxa"/>
            <w:shd w:val="clear" w:color="auto" w:fill="auto"/>
            <w:noWrap/>
            <w:vAlign w:val="bottom"/>
          </w:tcPr>
          <w:p w14:paraId="6474499F"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4</w:t>
            </w:r>
          </w:p>
        </w:tc>
        <w:tc>
          <w:tcPr>
            <w:tcW w:w="567" w:type="dxa"/>
            <w:shd w:val="clear" w:color="auto" w:fill="auto"/>
            <w:noWrap/>
            <w:vAlign w:val="bottom"/>
          </w:tcPr>
          <w:p w14:paraId="5C3948C7"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4</w:t>
            </w:r>
          </w:p>
        </w:tc>
        <w:tc>
          <w:tcPr>
            <w:tcW w:w="567" w:type="dxa"/>
            <w:shd w:val="clear" w:color="auto" w:fill="auto"/>
            <w:noWrap/>
            <w:vAlign w:val="bottom"/>
          </w:tcPr>
          <w:p w14:paraId="1CA9E957"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6</w:t>
            </w:r>
          </w:p>
        </w:tc>
        <w:tc>
          <w:tcPr>
            <w:tcW w:w="567" w:type="dxa"/>
            <w:shd w:val="clear" w:color="auto" w:fill="auto"/>
            <w:noWrap/>
            <w:vAlign w:val="bottom"/>
          </w:tcPr>
          <w:p w14:paraId="3D69696D"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 </w:t>
            </w:r>
          </w:p>
        </w:tc>
        <w:tc>
          <w:tcPr>
            <w:tcW w:w="567" w:type="dxa"/>
            <w:shd w:val="clear" w:color="auto" w:fill="auto"/>
            <w:noWrap/>
            <w:vAlign w:val="bottom"/>
          </w:tcPr>
          <w:p w14:paraId="0FFE44A1"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 </w:t>
            </w:r>
          </w:p>
        </w:tc>
        <w:tc>
          <w:tcPr>
            <w:tcW w:w="567" w:type="dxa"/>
            <w:shd w:val="clear" w:color="auto" w:fill="auto"/>
            <w:noWrap/>
            <w:vAlign w:val="bottom"/>
          </w:tcPr>
          <w:p w14:paraId="289B99A6"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10</w:t>
            </w:r>
          </w:p>
        </w:tc>
        <w:tc>
          <w:tcPr>
            <w:tcW w:w="567" w:type="dxa"/>
            <w:shd w:val="clear" w:color="auto" w:fill="auto"/>
            <w:noWrap/>
            <w:vAlign w:val="bottom"/>
          </w:tcPr>
          <w:p w14:paraId="746241E1"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5</w:t>
            </w:r>
          </w:p>
        </w:tc>
        <w:tc>
          <w:tcPr>
            <w:tcW w:w="567" w:type="dxa"/>
            <w:shd w:val="clear" w:color="auto" w:fill="auto"/>
            <w:noWrap/>
            <w:vAlign w:val="bottom"/>
          </w:tcPr>
          <w:p w14:paraId="78864700"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 </w:t>
            </w:r>
          </w:p>
        </w:tc>
        <w:tc>
          <w:tcPr>
            <w:tcW w:w="567" w:type="dxa"/>
            <w:tcBorders>
              <w:right w:val="single" w:sz="4" w:space="0" w:color="auto"/>
            </w:tcBorders>
            <w:shd w:val="clear" w:color="auto" w:fill="auto"/>
            <w:noWrap/>
            <w:vAlign w:val="bottom"/>
          </w:tcPr>
          <w:p w14:paraId="525ECB5A"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5</w:t>
            </w:r>
          </w:p>
        </w:tc>
      </w:tr>
      <w:tr w:rsidR="00E106C6" w:rsidRPr="008503BB" w14:paraId="17BA4883" w14:textId="77777777" w:rsidTr="00AC2C44">
        <w:trPr>
          <w:trHeight w:val="288"/>
        </w:trPr>
        <w:tc>
          <w:tcPr>
            <w:tcW w:w="1866" w:type="dxa"/>
            <w:tcBorders>
              <w:left w:val="single" w:sz="4" w:space="0" w:color="auto"/>
              <w:bottom w:val="single" w:sz="4" w:space="0" w:color="auto"/>
              <w:right w:val="single" w:sz="4" w:space="0" w:color="auto"/>
            </w:tcBorders>
            <w:shd w:val="clear" w:color="auto" w:fill="auto"/>
            <w:noWrap/>
            <w:vAlign w:val="bottom"/>
          </w:tcPr>
          <w:p w14:paraId="7AA3305A" w14:textId="77777777" w:rsidR="0075507C" w:rsidRPr="008503BB" w:rsidRDefault="0075507C" w:rsidP="00CF2B45">
            <w:pPr>
              <w:spacing w:line="240" w:lineRule="auto"/>
              <w:jc w:val="center"/>
              <w:rPr>
                <w:rFonts w:asciiTheme="minorHAnsi" w:hAnsiTheme="minorHAnsi" w:cstheme="minorHAnsi"/>
                <w:b/>
                <w:bCs/>
              </w:rPr>
            </w:pPr>
            <w:r w:rsidRPr="008503BB">
              <w:rPr>
                <w:rFonts w:asciiTheme="minorHAnsi" w:hAnsiTheme="minorHAnsi" w:cstheme="minorHAnsi"/>
                <w:b/>
                <w:bCs/>
              </w:rPr>
              <w:t>Maselspoort</w:t>
            </w:r>
          </w:p>
        </w:tc>
        <w:tc>
          <w:tcPr>
            <w:tcW w:w="567" w:type="dxa"/>
            <w:tcBorders>
              <w:left w:val="single" w:sz="4" w:space="0" w:color="auto"/>
              <w:bottom w:val="single" w:sz="4" w:space="0" w:color="auto"/>
            </w:tcBorders>
            <w:shd w:val="clear" w:color="auto" w:fill="auto"/>
            <w:noWrap/>
            <w:vAlign w:val="bottom"/>
          </w:tcPr>
          <w:p w14:paraId="6182DDE9"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43</w:t>
            </w:r>
          </w:p>
        </w:tc>
        <w:tc>
          <w:tcPr>
            <w:tcW w:w="567" w:type="dxa"/>
            <w:tcBorders>
              <w:bottom w:val="single" w:sz="4" w:space="0" w:color="auto"/>
            </w:tcBorders>
            <w:shd w:val="clear" w:color="auto" w:fill="auto"/>
            <w:noWrap/>
            <w:vAlign w:val="bottom"/>
          </w:tcPr>
          <w:p w14:paraId="74881F2A"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20</w:t>
            </w:r>
          </w:p>
        </w:tc>
        <w:tc>
          <w:tcPr>
            <w:tcW w:w="567" w:type="dxa"/>
            <w:tcBorders>
              <w:bottom w:val="single" w:sz="4" w:space="0" w:color="auto"/>
            </w:tcBorders>
            <w:shd w:val="clear" w:color="auto" w:fill="auto"/>
            <w:noWrap/>
            <w:vAlign w:val="bottom"/>
          </w:tcPr>
          <w:p w14:paraId="25208133"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6</w:t>
            </w:r>
          </w:p>
        </w:tc>
        <w:tc>
          <w:tcPr>
            <w:tcW w:w="567" w:type="dxa"/>
            <w:tcBorders>
              <w:bottom w:val="single" w:sz="4" w:space="0" w:color="auto"/>
            </w:tcBorders>
            <w:shd w:val="clear" w:color="auto" w:fill="auto"/>
            <w:noWrap/>
            <w:vAlign w:val="bottom"/>
          </w:tcPr>
          <w:p w14:paraId="6B094D94"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 </w:t>
            </w:r>
          </w:p>
        </w:tc>
        <w:tc>
          <w:tcPr>
            <w:tcW w:w="567" w:type="dxa"/>
            <w:tcBorders>
              <w:bottom w:val="single" w:sz="4" w:space="0" w:color="auto"/>
            </w:tcBorders>
            <w:shd w:val="clear" w:color="auto" w:fill="auto"/>
            <w:noWrap/>
            <w:vAlign w:val="bottom"/>
          </w:tcPr>
          <w:p w14:paraId="5EF20E9D"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 </w:t>
            </w:r>
          </w:p>
        </w:tc>
        <w:tc>
          <w:tcPr>
            <w:tcW w:w="567" w:type="dxa"/>
            <w:tcBorders>
              <w:bottom w:val="single" w:sz="4" w:space="0" w:color="auto"/>
            </w:tcBorders>
            <w:shd w:val="clear" w:color="auto" w:fill="auto"/>
            <w:noWrap/>
            <w:vAlign w:val="bottom"/>
          </w:tcPr>
          <w:p w14:paraId="072793F3"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 </w:t>
            </w:r>
          </w:p>
        </w:tc>
        <w:tc>
          <w:tcPr>
            <w:tcW w:w="567" w:type="dxa"/>
            <w:tcBorders>
              <w:bottom w:val="single" w:sz="4" w:space="0" w:color="auto"/>
            </w:tcBorders>
            <w:shd w:val="clear" w:color="auto" w:fill="auto"/>
            <w:noWrap/>
            <w:vAlign w:val="bottom"/>
          </w:tcPr>
          <w:p w14:paraId="14638EDF"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 </w:t>
            </w:r>
          </w:p>
        </w:tc>
        <w:tc>
          <w:tcPr>
            <w:tcW w:w="567" w:type="dxa"/>
            <w:tcBorders>
              <w:bottom w:val="single" w:sz="4" w:space="0" w:color="auto"/>
            </w:tcBorders>
            <w:shd w:val="clear" w:color="auto" w:fill="auto"/>
            <w:noWrap/>
            <w:vAlign w:val="bottom"/>
          </w:tcPr>
          <w:p w14:paraId="4A6CC053"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 </w:t>
            </w:r>
          </w:p>
        </w:tc>
        <w:tc>
          <w:tcPr>
            <w:tcW w:w="567" w:type="dxa"/>
            <w:tcBorders>
              <w:bottom w:val="single" w:sz="4" w:space="0" w:color="auto"/>
            </w:tcBorders>
            <w:shd w:val="clear" w:color="auto" w:fill="auto"/>
            <w:noWrap/>
            <w:vAlign w:val="bottom"/>
          </w:tcPr>
          <w:p w14:paraId="491B1CA6"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17</w:t>
            </w:r>
          </w:p>
        </w:tc>
        <w:tc>
          <w:tcPr>
            <w:tcW w:w="567" w:type="dxa"/>
            <w:tcBorders>
              <w:bottom w:val="single" w:sz="4" w:space="0" w:color="auto"/>
            </w:tcBorders>
            <w:shd w:val="clear" w:color="auto" w:fill="auto"/>
            <w:noWrap/>
            <w:vAlign w:val="bottom"/>
          </w:tcPr>
          <w:p w14:paraId="3026E6BF"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 </w:t>
            </w:r>
          </w:p>
        </w:tc>
        <w:tc>
          <w:tcPr>
            <w:tcW w:w="567" w:type="dxa"/>
            <w:tcBorders>
              <w:bottom w:val="single" w:sz="4" w:space="0" w:color="auto"/>
            </w:tcBorders>
            <w:shd w:val="clear" w:color="auto" w:fill="auto"/>
            <w:noWrap/>
            <w:vAlign w:val="bottom"/>
          </w:tcPr>
          <w:p w14:paraId="5F6EEA14"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 </w:t>
            </w:r>
          </w:p>
        </w:tc>
        <w:tc>
          <w:tcPr>
            <w:tcW w:w="567" w:type="dxa"/>
            <w:tcBorders>
              <w:bottom w:val="single" w:sz="4" w:space="0" w:color="auto"/>
            </w:tcBorders>
            <w:shd w:val="clear" w:color="auto" w:fill="auto"/>
            <w:noWrap/>
            <w:vAlign w:val="bottom"/>
          </w:tcPr>
          <w:p w14:paraId="3D16E00D"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7</w:t>
            </w:r>
          </w:p>
        </w:tc>
        <w:tc>
          <w:tcPr>
            <w:tcW w:w="567" w:type="dxa"/>
            <w:tcBorders>
              <w:bottom w:val="single" w:sz="4" w:space="0" w:color="auto"/>
            </w:tcBorders>
            <w:shd w:val="clear" w:color="auto" w:fill="auto"/>
            <w:noWrap/>
            <w:vAlign w:val="bottom"/>
          </w:tcPr>
          <w:p w14:paraId="319E23F2"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 </w:t>
            </w:r>
          </w:p>
        </w:tc>
        <w:tc>
          <w:tcPr>
            <w:tcW w:w="567" w:type="dxa"/>
            <w:tcBorders>
              <w:bottom w:val="single" w:sz="4" w:space="0" w:color="auto"/>
              <w:right w:val="single" w:sz="4" w:space="0" w:color="auto"/>
            </w:tcBorders>
            <w:shd w:val="clear" w:color="auto" w:fill="auto"/>
            <w:noWrap/>
            <w:vAlign w:val="bottom"/>
          </w:tcPr>
          <w:p w14:paraId="1AD5D0DC" w14:textId="77777777" w:rsidR="0075507C" w:rsidRPr="008503BB" w:rsidRDefault="0075507C" w:rsidP="00CF2B45">
            <w:pPr>
              <w:spacing w:line="240" w:lineRule="auto"/>
              <w:jc w:val="center"/>
              <w:rPr>
                <w:rFonts w:asciiTheme="minorHAnsi" w:hAnsiTheme="minorHAnsi" w:cstheme="minorHAnsi"/>
              </w:rPr>
            </w:pPr>
            <w:r w:rsidRPr="008503BB">
              <w:rPr>
                <w:rFonts w:asciiTheme="minorHAnsi" w:hAnsiTheme="minorHAnsi" w:cstheme="minorHAnsi"/>
              </w:rPr>
              <w:t>7</w:t>
            </w:r>
          </w:p>
        </w:tc>
      </w:tr>
    </w:tbl>
    <w:p w14:paraId="3D939319" w14:textId="77777777" w:rsidR="00EC2E21" w:rsidRPr="008503BB" w:rsidRDefault="00EC2E21" w:rsidP="00041122">
      <w:pPr>
        <w:spacing w:line="360" w:lineRule="auto"/>
        <w:rPr>
          <w:rFonts w:asciiTheme="minorHAnsi" w:hAnsiTheme="minorHAnsi" w:cstheme="minorHAnsi"/>
          <w:lang w:val="en-US"/>
        </w:rPr>
      </w:pPr>
    </w:p>
    <w:p w14:paraId="6CE17220" w14:textId="6BDC11C0" w:rsidR="00CF2B45" w:rsidRPr="008503BB" w:rsidRDefault="00CF2B45">
      <w:pPr>
        <w:spacing w:after="160" w:line="259" w:lineRule="auto"/>
        <w:rPr>
          <w:rFonts w:asciiTheme="minorHAnsi" w:hAnsiTheme="minorHAnsi" w:cstheme="minorHAnsi"/>
          <w:lang w:val="en-US"/>
        </w:rPr>
      </w:pPr>
    </w:p>
    <w:p w14:paraId="539CAC7A" w14:textId="77777777" w:rsidR="00327857" w:rsidRPr="008503BB" w:rsidRDefault="00327857" w:rsidP="00041122">
      <w:pPr>
        <w:spacing w:line="360" w:lineRule="auto"/>
        <w:rPr>
          <w:rFonts w:asciiTheme="minorHAnsi" w:hAnsiTheme="minorHAnsi" w:cstheme="minorHAnsi"/>
          <w:lang w:val="en-US"/>
        </w:rPr>
      </w:pPr>
    </w:p>
    <w:p w14:paraId="78B4F33C" w14:textId="77777777" w:rsidR="00AC2C44" w:rsidRDefault="00AC2C44">
      <w:pPr>
        <w:spacing w:after="160" w:line="259" w:lineRule="auto"/>
        <w:rPr>
          <w:rFonts w:asciiTheme="minorHAnsi" w:hAnsiTheme="minorHAnsi" w:cstheme="minorHAnsi"/>
          <w:b/>
          <w:bCs/>
        </w:rPr>
      </w:pPr>
      <w:r>
        <w:rPr>
          <w:rFonts w:asciiTheme="minorHAnsi" w:hAnsiTheme="minorHAnsi" w:cstheme="minorHAnsi"/>
          <w:b/>
          <w:bCs/>
        </w:rPr>
        <w:br w:type="page"/>
      </w:r>
    </w:p>
    <w:p w14:paraId="60FE39BF" w14:textId="77777777" w:rsidR="00AC2C44" w:rsidRDefault="00AC2C44" w:rsidP="00041122">
      <w:pPr>
        <w:pStyle w:val="Paragraph"/>
        <w:spacing w:line="360" w:lineRule="auto"/>
        <w:rPr>
          <w:rFonts w:asciiTheme="minorHAnsi" w:hAnsiTheme="minorHAnsi" w:cstheme="minorHAnsi"/>
          <w:b/>
          <w:bCs/>
        </w:rPr>
      </w:pPr>
    </w:p>
    <w:p w14:paraId="6BC0B277" w14:textId="50E44A2B" w:rsidR="0075507C" w:rsidRPr="008503BB" w:rsidRDefault="0075507C" w:rsidP="00041122">
      <w:pPr>
        <w:pStyle w:val="Paragraph"/>
        <w:spacing w:line="360" w:lineRule="auto"/>
        <w:rPr>
          <w:rFonts w:asciiTheme="minorHAnsi" w:hAnsiTheme="minorHAnsi" w:cstheme="minorHAnsi"/>
          <w:lang w:val="en-US" w:eastAsia="en-US"/>
        </w:rPr>
      </w:pPr>
      <w:r w:rsidRPr="008503BB">
        <w:rPr>
          <w:rFonts w:asciiTheme="minorHAnsi" w:hAnsiTheme="minorHAnsi" w:cstheme="minorHAnsi"/>
          <w:b/>
          <w:bCs/>
        </w:rPr>
        <w:t>Table S</w:t>
      </w:r>
      <w:r w:rsidR="00CD40CE" w:rsidRPr="008503BB">
        <w:rPr>
          <w:rFonts w:asciiTheme="minorHAnsi" w:hAnsiTheme="minorHAnsi" w:cstheme="minorHAnsi"/>
          <w:b/>
          <w:bCs/>
        </w:rPr>
        <w:t>3</w:t>
      </w:r>
      <w:r w:rsidRPr="008503BB">
        <w:rPr>
          <w:rFonts w:asciiTheme="minorHAnsi" w:hAnsiTheme="minorHAnsi" w:cstheme="minorHAnsi"/>
          <w:lang w:val="en-US" w:eastAsia="en-US"/>
        </w:rPr>
        <w:t xml:space="preserve"> The X-ray Fluorescence results. The results are displayed in wt.%. The Fe</w:t>
      </w:r>
      <w:r w:rsidRPr="008503BB">
        <w:rPr>
          <w:rFonts w:asciiTheme="minorHAnsi" w:hAnsiTheme="minorHAnsi" w:cstheme="minorHAnsi"/>
          <w:vertAlign w:val="subscript"/>
          <w:lang w:val="en-US" w:eastAsia="en-US"/>
        </w:rPr>
        <w:t>2</w:t>
      </w:r>
      <w:r w:rsidRPr="008503BB">
        <w:rPr>
          <w:rFonts w:asciiTheme="minorHAnsi" w:hAnsiTheme="minorHAnsi" w:cstheme="minorHAnsi"/>
          <w:lang w:val="en-US" w:eastAsia="en-US"/>
        </w:rPr>
        <w:t>O</w:t>
      </w:r>
      <w:r w:rsidRPr="008503BB">
        <w:rPr>
          <w:rFonts w:asciiTheme="minorHAnsi" w:hAnsiTheme="minorHAnsi" w:cstheme="minorHAnsi"/>
          <w:vertAlign w:val="subscript"/>
          <w:lang w:val="en-US" w:eastAsia="en-US"/>
        </w:rPr>
        <w:t>3</w:t>
      </w:r>
      <w:r w:rsidRPr="008503BB">
        <w:rPr>
          <w:rFonts w:asciiTheme="minorHAnsi" w:hAnsiTheme="minorHAnsi" w:cstheme="minorHAnsi"/>
          <w:lang w:val="en-US" w:eastAsia="en-US"/>
        </w:rPr>
        <w:t xml:space="preserve"> content represents the total iron content and is not a depiction of the valency of the ion.</w:t>
      </w:r>
    </w:p>
    <w:tbl>
      <w:tblPr>
        <w:tblW w:w="12905" w:type="dxa"/>
        <w:tblInd w:w="-5" w:type="dxa"/>
        <w:tblBorders>
          <w:top w:val="single" w:sz="4" w:space="0" w:color="auto"/>
        </w:tblBorders>
        <w:tblCellMar>
          <w:top w:w="15" w:type="dxa"/>
          <w:bottom w:w="15" w:type="dxa"/>
        </w:tblCellMar>
        <w:tblLook w:val="04A0" w:firstRow="1" w:lastRow="0" w:firstColumn="1" w:lastColumn="0" w:noHBand="0" w:noVBand="1"/>
      </w:tblPr>
      <w:tblGrid>
        <w:gridCol w:w="1046"/>
        <w:gridCol w:w="961"/>
        <w:gridCol w:w="1254"/>
        <w:gridCol w:w="1701"/>
        <w:gridCol w:w="1417"/>
        <w:gridCol w:w="1559"/>
        <w:gridCol w:w="2069"/>
        <w:gridCol w:w="1333"/>
        <w:gridCol w:w="1565"/>
      </w:tblGrid>
      <w:tr w:rsidR="00814EA8" w:rsidRPr="008503BB" w14:paraId="21448879" w14:textId="77777777" w:rsidTr="00861A3D">
        <w:trPr>
          <w:trHeight w:val="285"/>
        </w:trPr>
        <w:tc>
          <w:tcPr>
            <w:tcW w:w="1046" w:type="dxa"/>
            <w:tcBorders>
              <w:top w:val="single" w:sz="4" w:space="0" w:color="auto"/>
              <w:left w:val="single" w:sz="4" w:space="0" w:color="auto"/>
              <w:bottom w:val="single" w:sz="4" w:space="0" w:color="auto"/>
              <w:right w:val="single" w:sz="4" w:space="0" w:color="auto"/>
            </w:tcBorders>
            <w:noWrap/>
            <w:vAlign w:val="bottom"/>
            <w:hideMark/>
          </w:tcPr>
          <w:p w14:paraId="5A8B7ADC" w14:textId="77777777" w:rsidR="0075507C" w:rsidRPr="008503BB" w:rsidRDefault="0075507C" w:rsidP="00CF2B45">
            <w:pPr>
              <w:spacing w:line="240" w:lineRule="auto"/>
              <w:jc w:val="center"/>
              <w:rPr>
                <w:rFonts w:asciiTheme="minorHAnsi" w:hAnsiTheme="minorHAnsi" w:cstheme="minorHAnsi"/>
                <w:b/>
                <w:bCs/>
                <w:lang w:val="en-US" w:eastAsia="en-US"/>
              </w:rPr>
            </w:pPr>
            <w:r w:rsidRPr="008503BB">
              <w:rPr>
                <w:rFonts w:asciiTheme="minorHAnsi" w:hAnsiTheme="minorHAnsi" w:cstheme="minorHAnsi"/>
                <w:b/>
                <w:bCs/>
                <w:lang w:val="en-US" w:eastAsia="en-US"/>
              </w:rPr>
              <w:t>XRF major element results (wt.%)</w:t>
            </w:r>
          </w:p>
        </w:tc>
        <w:tc>
          <w:tcPr>
            <w:tcW w:w="961" w:type="dxa"/>
            <w:tcBorders>
              <w:top w:val="single" w:sz="4" w:space="0" w:color="auto"/>
              <w:left w:val="single" w:sz="4" w:space="0" w:color="auto"/>
              <w:bottom w:val="single" w:sz="4" w:space="0" w:color="auto"/>
            </w:tcBorders>
            <w:vAlign w:val="bottom"/>
          </w:tcPr>
          <w:p w14:paraId="33F53F09" w14:textId="3D78CA97" w:rsidR="0075507C" w:rsidRPr="008503BB" w:rsidRDefault="00B14B20" w:rsidP="00CF2B45">
            <w:pPr>
              <w:spacing w:line="240" w:lineRule="auto"/>
              <w:jc w:val="center"/>
              <w:rPr>
                <w:rFonts w:asciiTheme="minorHAnsi" w:hAnsiTheme="minorHAnsi" w:cstheme="minorHAnsi"/>
                <w:b/>
                <w:bCs/>
                <w:lang w:val="en-US" w:eastAsia="en-US"/>
              </w:rPr>
            </w:pPr>
            <w:r w:rsidRPr="008503BB">
              <w:rPr>
                <w:rFonts w:asciiTheme="minorHAnsi" w:hAnsiTheme="minorHAnsi" w:cstheme="minorHAnsi"/>
                <w:b/>
                <w:bCs/>
                <w:lang w:val="en-US" w:eastAsia="en-US"/>
              </w:rPr>
              <w:t>SE3 1</w:t>
            </w:r>
          </w:p>
        </w:tc>
        <w:tc>
          <w:tcPr>
            <w:tcW w:w="1254" w:type="dxa"/>
            <w:tcBorders>
              <w:top w:val="single" w:sz="4" w:space="0" w:color="auto"/>
              <w:bottom w:val="single" w:sz="4" w:space="0" w:color="auto"/>
            </w:tcBorders>
            <w:vAlign w:val="bottom"/>
          </w:tcPr>
          <w:p w14:paraId="6280126F" w14:textId="3258E009" w:rsidR="0075507C" w:rsidRPr="008503BB" w:rsidRDefault="00B14B20" w:rsidP="00CF2B45">
            <w:pPr>
              <w:spacing w:line="240" w:lineRule="auto"/>
              <w:jc w:val="center"/>
              <w:rPr>
                <w:rFonts w:asciiTheme="minorHAnsi" w:hAnsiTheme="minorHAnsi" w:cstheme="minorHAnsi"/>
                <w:b/>
                <w:bCs/>
                <w:lang w:val="en-US" w:eastAsia="en-US"/>
              </w:rPr>
            </w:pPr>
            <w:r w:rsidRPr="008503BB">
              <w:rPr>
                <w:rFonts w:asciiTheme="minorHAnsi" w:hAnsiTheme="minorHAnsi" w:cstheme="minorHAnsi"/>
                <w:b/>
                <w:bCs/>
                <w:lang w:val="en-US" w:eastAsia="en-US"/>
              </w:rPr>
              <w:t>SE3 2</w:t>
            </w:r>
          </w:p>
        </w:tc>
        <w:tc>
          <w:tcPr>
            <w:tcW w:w="1701" w:type="dxa"/>
            <w:tcBorders>
              <w:top w:val="single" w:sz="4" w:space="0" w:color="auto"/>
              <w:bottom w:val="single" w:sz="4" w:space="0" w:color="auto"/>
            </w:tcBorders>
            <w:vAlign w:val="bottom"/>
          </w:tcPr>
          <w:p w14:paraId="6650282E" w14:textId="77777777" w:rsidR="0075507C" w:rsidRPr="008503BB" w:rsidRDefault="0075507C" w:rsidP="00CF2B45">
            <w:pPr>
              <w:spacing w:line="240" w:lineRule="auto"/>
              <w:jc w:val="center"/>
              <w:rPr>
                <w:rFonts w:asciiTheme="minorHAnsi" w:hAnsiTheme="minorHAnsi" w:cstheme="minorHAnsi"/>
                <w:b/>
                <w:bCs/>
                <w:lang w:val="en-US" w:eastAsia="en-US"/>
              </w:rPr>
            </w:pPr>
            <w:r w:rsidRPr="008503BB">
              <w:rPr>
                <w:rFonts w:asciiTheme="minorHAnsi" w:hAnsiTheme="minorHAnsi" w:cstheme="minorHAnsi"/>
                <w:b/>
                <w:bCs/>
                <w:lang w:val="en-US" w:eastAsia="en-US"/>
              </w:rPr>
              <w:t>Southridge</w:t>
            </w:r>
          </w:p>
        </w:tc>
        <w:tc>
          <w:tcPr>
            <w:tcW w:w="1417" w:type="dxa"/>
            <w:tcBorders>
              <w:top w:val="single" w:sz="4" w:space="0" w:color="auto"/>
              <w:bottom w:val="single" w:sz="4" w:space="0" w:color="auto"/>
            </w:tcBorders>
            <w:noWrap/>
            <w:vAlign w:val="bottom"/>
            <w:hideMark/>
          </w:tcPr>
          <w:p w14:paraId="2C225038" w14:textId="77777777" w:rsidR="0075507C" w:rsidRPr="008503BB" w:rsidRDefault="0075507C" w:rsidP="00CF2B45">
            <w:pPr>
              <w:spacing w:line="240" w:lineRule="auto"/>
              <w:jc w:val="center"/>
              <w:rPr>
                <w:rFonts w:asciiTheme="minorHAnsi" w:hAnsiTheme="minorHAnsi" w:cstheme="minorHAnsi"/>
                <w:b/>
                <w:bCs/>
                <w:lang w:val="en-US" w:eastAsia="en-US"/>
              </w:rPr>
            </w:pPr>
            <w:r w:rsidRPr="008503BB">
              <w:rPr>
                <w:rFonts w:asciiTheme="minorHAnsi" w:hAnsiTheme="minorHAnsi" w:cstheme="minorHAnsi"/>
                <w:b/>
                <w:bCs/>
                <w:lang w:val="en-US" w:eastAsia="en-US"/>
              </w:rPr>
              <w:t>Monument Heights</w:t>
            </w:r>
          </w:p>
        </w:tc>
        <w:tc>
          <w:tcPr>
            <w:tcW w:w="1559" w:type="dxa"/>
            <w:tcBorders>
              <w:top w:val="single" w:sz="4" w:space="0" w:color="auto"/>
              <w:bottom w:val="single" w:sz="4" w:space="0" w:color="auto"/>
            </w:tcBorders>
            <w:noWrap/>
            <w:vAlign w:val="bottom"/>
            <w:hideMark/>
          </w:tcPr>
          <w:p w14:paraId="3B6C3036" w14:textId="77777777" w:rsidR="0075507C" w:rsidRPr="008503BB" w:rsidRDefault="0075507C" w:rsidP="00CF2B45">
            <w:pPr>
              <w:spacing w:line="240" w:lineRule="auto"/>
              <w:jc w:val="center"/>
              <w:rPr>
                <w:rFonts w:asciiTheme="minorHAnsi" w:hAnsiTheme="minorHAnsi" w:cstheme="minorHAnsi"/>
                <w:b/>
                <w:bCs/>
                <w:lang w:val="en-US" w:eastAsia="en-US"/>
              </w:rPr>
            </w:pPr>
            <w:r w:rsidRPr="008503BB">
              <w:rPr>
                <w:rFonts w:asciiTheme="minorHAnsi" w:hAnsiTheme="minorHAnsi" w:cstheme="minorHAnsi"/>
                <w:b/>
                <w:bCs/>
                <w:lang w:val="en-US" w:eastAsia="en-US"/>
              </w:rPr>
              <w:t>Casandra</w:t>
            </w:r>
          </w:p>
        </w:tc>
        <w:tc>
          <w:tcPr>
            <w:tcW w:w="2069" w:type="dxa"/>
            <w:tcBorders>
              <w:top w:val="single" w:sz="4" w:space="0" w:color="auto"/>
              <w:bottom w:val="single" w:sz="4" w:space="0" w:color="auto"/>
            </w:tcBorders>
            <w:vAlign w:val="bottom"/>
          </w:tcPr>
          <w:p w14:paraId="4082667A" w14:textId="77777777" w:rsidR="0075507C" w:rsidRPr="008503BB" w:rsidRDefault="0075507C" w:rsidP="00CF2B45">
            <w:pPr>
              <w:spacing w:line="240" w:lineRule="auto"/>
              <w:jc w:val="center"/>
              <w:rPr>
                <w:rFonts w:asciiTheme="minorHAnsi" w:hAnsiTheme="minorHAnsi" w:cstheme="minorHAnsi"/>
                <w:b/>
                <w:bCs/>
                <w:lang w:val="en-US" w:eastAsia="en-US"/>
              </w:rPr>
            </w:pPr>
            <w:r w:rsidRPr="008503BB">
              <w:rPr>
                <w:rFonts w:asciiTheme="minorHAnsi" w:hAnsiTheme="minorHAnsi" w:cstheme="minorHAnsi"/>
                <w:b/>
                <w:bCs/>
                <w:lang w:val="en-US" w:eastAsia="en-US"/>
              </w:rPr>
              <w:t>Langenhoven Park</w:t>
            </w:r>
          </w:p>
        </w:tc>
        <w:tc>
          <w:tcPr>
            <w:tcW w:w="1333" w:type="dxa"/>
            <w:tcBorders>
              <w:top w:val="single" w:sz="4" w:space="0" w:color="auto"/>
              <w:bottom w:val="single" w:sz="4" w:space="0" w:color="auto"/>
            </w:tcBorders>
            <w:noWrap/>
            <w:vAlign w:val="bottom"/>
            <w:hideMark/>
          </w:tcPr>
          <w:p w14:paraId="65A22E82" w14:textId="77777777" w:rsidR="0075507C" w:rsidRPr="008503BB" w:rsidRDefault="0075507C" w:rsidP="00CF2B45">
            <w:pPr>
              <w:spacing w:line="240" w:lineRule="auto"/>
              <w:jc w:val="center"/>
              <w:rPr>
                <w:rFonts w:asciiTheme="minorHAnsi" w:hAnsiTheme="minorHAnsi" w:cstheme="minorHAnsi"/>
                <w:b/>
                <w:bCs/>
                <w:lang w:val="en-US" w:eastAsia="en-US"/>
              </w:rPr>
            </w:pPr>
            <w:r w:rsidRPr="008503BB">
              <w:rPr>
                <w:rFonts w:asciiTheme="minorHAnsi" w:hAnsiTheme="minorHAnsi" w:cstheme="minorHAnsi"/>
                <w:b/>
                <w:bCs/>
                <w:lang w:val="en-US" w:eastAsia="en-US"/>
              </w:rPr>
              <w:t>Universitas</w:t>
            </w:r>
          </w:p>
        </w:tc>
        <w:tc>
          <w:tcPr>
            <w:tcW w:w="1565" w:type="dxa"/>
            <w:tcBorders>
              <w:top w:val="single" w:sz="4" w:space="0" w:color="auto"/>
              <w:bottom w:val="single" w:sz="4" w:space="0" w:color="auto"/>
              <w:right w:val="single" w:sz="4" w:space="0" w:color="auto"/>
            </w:tcBorders>
            <w:noWrap/>
            <w:vAlign w:val="bottom"/>
            <w:hideMark/>
          </w:tcPr>
          <w:p w14:paraId="19DF296A" w14:textId="77777777" w:rsidR="0075507C" w:rsidRPr="008503BB" w:rsidRDefault="0075507C" w:rsidP="00CF2B45">
            <w:pPr>
              <w:spacing w:line="240" w:lineRule="auto"/>
              <w:jc w:val="center"/>
              <w:rPr>
                <w:rFonts w:asciiTheme="minorHAnsi" w:hAnsiTheme="minorHAnsi" w:cstheme="minorHAnsi"/>
                <w:b/>
                <w:bCs/>
                <w:lang w:val="en-US" w:eastAsia="en-US"/>
              </w:rPr>
            </w:pPr>
            <w:r w:rsidRPr="008503BB">
              <w:rPr>
                <w:rFonts w:asciiTheme="minorHAnsi" w:hAnsiTheme="minorHAnsi" w:cstheme="minorHAnsi"/>
                <w:b/>
                <w:bCs/>
                <w:lang w:val="en-US" w:eastAsia="en-US"/>
              </w:rPr>
              <w:t>Heidedal</w:t>
            </w:r>
          </w:p>
        </w:tc>
      </w:tr>
      <w:tr w:rsidR="00814EA8" w:rsidRPr="008503BB" w14:paraId="0E84EFDC" w14:textId="77777777" w:rsidTr="00861A3D">
        <w:trPr>
          <w:trHeight w:val="285"/>
        </w:trPr>
        <w:tc>
          <w:tcPr>
            <w:tcW w:w="1046" w:type="dxa"/>
            <w:tcBorders>
              <w:top w:val="single" w:sz="4" w:space="0" w:color="auto"/>
              <w:left w:val="single" w:sz="4" w:space="0" w:color="auto"/>
              <w:right w:val="single" w:sz="4" w:space="0" w:color="auto"/>
            </w:tcBorders>
            <w:noWrap/>
            <w:vAlign w:val="bottom"/>
            <w:hideMark/>
          </w:tcPr>
          <w:p w14:paraId="5D344FF0" w14:textId="77777777" w:rsidR="0075507C" w:rsidRPr="008503BB" w:rsidRDefault="0075507C" w:rsidP="00CF2B45">
            <w:pPr>
              <w:spacing w:line="240" w:lineRule="auto"/>
              <w:jc w:val="center"/>
              <w:rPr>
                <w:rFonts w:asciiTheme="minorHAnsi" w:hAnsiTheme="minorHAnsi" w:cstheme="minorHAnsi"/>
                <w:b/>
                <w:bCs/>
                <w:lang w:val="en-US" w:eastAsia="en-US"/>
              </w:rPr>
            </w:pPr>
            <w:r w:rsidRPr="008503BB">
              <w:rPr>
                <w:rFonts w:asciiTheme="minorHAnsi" w:hAnsiTheme="minorHAnsi" w:cstheme="minorHAnsi"/>
                <w:b/>
                <w:bCs/>
                <w:lang w:val="en-US" w:eastAsia="en-US"/>
              </w:rPr>
              <w:t>SiO</w:t>
            </w:r>
            <w:r w:rsidRPr="008503BB">
              <w:rPr>
                <w:rFonts w:asciiTheme="minorHAnsi" w:hAnsiTheme="minorHAnsi" w:cstheme="minorHAnsi"/>
                <w:b/>
                <w:bCs/>
                <w:vertAlign w:val="subscript"/>
                <w:lang w:val="en-US" w:eastAsia="en-US"/>
              </w:rPr>
              <w:t>2</w:t>
            </w:r>
          </w:p>
        </w:tc>
        <w:tc>
          <w:tcPr>
            <w:tcW w:w="961" w:type="dxa"/>
            <w:tcBorders>
              <w:top w:val="single" w:sz="4" w:space="0" w:color="auto"/>
              <w:left w:val="single" w:sz="4" w:space="0" w:color="auto"/>
            </w:tcBorders>
            <w:vAlign w:val="bottom"/>
          </w:tcPr>
          <w:p w14:paraId="3AEB9D0E"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64.78</w:t>
            </w:r>
          </w:p>
        </w:tc>
        <w:tc>
          <w:tcPr>
            <w:tcW w:w="1254" w:type="dxa"/>
            <w:tcBorders>
              <w:top w:val="single" w:sz="4" w:space="0" w:color="auto"/>
            </w:tcBorders>
            <w:vAlign w:val="bottom"/>
          </w:tcPr>
          <w:p w14:paraId="7BF4E704"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48.79</w:t>
            </w:r>
          </w:p>
        </w:tc>
        <w:tc>
          <w:tcPr>
            <w:tcW w:w="1701" w:type="dxa"/>
            <w:tcBorders>
              <w:top w:val="single" w:sz="4" w:space="0" w:color="auto"/>
            </w:tcBorders>
            <w:vAlign w:val="bottom"/>
          </w:tcPr>
          <w:p w14:paraId="7D4F88D9"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41.08</w:t>
            </w:r>
          </w:p>
        </w:tc>
        <w:tc>
          <w:tcPr>
            <w:tcW w:w="1417" w:type="dxa"/>
            <w:tcBorders>
              <w:top w:val="single" w:sz="4" w:space="0" w:color="auto"/>
            </w:tcBorders>
            <w:noWrap/>
            <w:vAlign w:val="bottom"/>
            <w:hideMark/>
          </w:tcPr>
          <w:p w14:paraId="6F41EB89"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54.19</w:t>
            </w:r>
          </w:p>
        </w:tc>
        <w:tc>
          <w:tcPr>
            <w:tcW w:w="1559" w:type="dxa"/>
            <w:tcBorders>
              <w:top w:val="single" w:sz="4" w:space="0" w:color="auto"/>
            </w:tcBorders>
            <w:noWrap/>
            <w:vAlign w:val="bottom"/>
            <w:hideMark/>
          </w:tcPr>
          <w:p w14:paraId="4EF5C69A"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50.39</w:t>
            </w:r>
          </w:p>
        </w:tc>
        <w:tc>
          <w:tcPr>
            <w:tcW w:w="2069" w:type="dxa"/>
            <w:tcBorders>
              <w:top w:val="single" w:sz="4" w:space="0" w:color="auto"/>
            </w:tcBorders>
            <w:vAlign w:val="bottom"/>
          </w:tcPr>
          <w:p w14:paraId="45D0E813"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61.43</w:t>
            </w:r>
          </w:p>
        </w:tc>
        <w:tc>
          <w:tcPr>
            <w:tcW w:w="1333" w:type="dxa"/>
            <w:tcBorders>
              <w:top w:val="single" w:sz="4" w:space="0" w:color="auto"/>
            </w:tcBorders>
            <w:noWrap/>
            <w:vAlign w:val="bottom"/>
            <w:hideMark/>
          </w:tcPr>
          <w:p w14:paraId="7A63EA7B"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53.82</w:t>
            </w:r>
          </w:p>
        </w:tc>
        <w:tc>
          <w:tcPr>
            <w:tcW w:w="1565" w:type="dxa"/>
            <w:tcBorders>
              <w:top w:val="single" w:sz="4" w:space="0" w:color="auto"/>
              <w:right w:val="single" w:sz="4" w:space="0" w:color="auto"/>
            </w:tcBorders>
            <w:noWrap/>
            <w:vAlign w:val="bottom"/>
            <w:hideMark/>
          </w:tcPr>
          <w:p w14:paraId="662758C2"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63.09</w:t>
            </w:r>
          </w:p>
        </w:tc>
      </w:tr>
      <w:tr w:rsidR="00814EA8" w:rsidRPr="008503BB" w14:paraId="01D95E02" w14:textId="77777777" w:rsidTr="00861A3D">
        <w:trPr>
          <w:trHeight w:val="285"/>
        </w:trPr>
        <w:tc>
          <w:tcPr>
            <w:tcW w:w="1046" w:type="dxa"/>
            <w:tcBorders>
              <w:left w:val="single" w:sz="4" w:space="0" w:color="auto"/>
              <w:right w:val="single" w:sz="4" w:space="0" w:color="auto"/>
            </w:tcBorders>
            <w:noWrap/>
            <w:vAlign w:val="bottom"/>
            <w:hideMark/>
          </w:tcPr>
          <w:p w14:paraId="1CF2752F" w14:textId="77777777" w:rsidR="0075507C" w:rsidRPr="008503BB" w:rsidRDefault="0075507C" w:rsidP="00CF2B45">
            <w:pPr>
              <w:spacing w:line="240" w:lineRule="auto"/>
              <w:jc w:val="center"/>
              <w:rPr>
                <w:rFonts w:asciiTheme="minorHAnsi" w:hAnsiTheme="minorHAnsi" w:cstheme="minorHAnsi"/>
                <w:b/>
                <w:bCs/>
                <w:lang w:val="en-US" w:eastAsia="en-US"/>
              </w:rPr>
            </w:pPr>
            <w:r w:rsidRPr="008503BB">
              <w:rPr>
                <w:rFonts w:asciiTheme="minorHAnsi" w:hAnsiTheme="minorHAnsi" w:cstheme="minorHAnsi"/>
                <w:b/>
                <w:bCs/>
                <w:lang w:val="en-US" w:eastAsia="en-US"/>
              </w:rPr>
              <w:t>TiO</w:t>
            </w:r>
            <w:r w:rsidRPr="008503BB">
              <w:rPr>
                <w:rFonts w:asciiTheme="minorHAnsi" w:hAnsiTheme="minorHAnsi" w:cstheme="minorHAnsi"/>
                <w:b/>
                <w:bCs/>
                <w:vertAlign w:val="subscript"/>
                <w:lang w:val="en-US" w:eastAsia="en-US"/>
              </w:rPr>
              <w:t>2</w:t>
            </w:r>
          </w:p>
        </w:tc>
        <w:tc>
          <w:tcPr>
            <w:tcW w:w="961" w:type="dxa"/>
            <w:tcBorders>
              <w:left w:val="single" w:sz="4" w:space="0" w:color="auto"/>
            </w:tcBorders>
            <w:vAlign w:val="bottom"/>
          </w:tcPr>
          <w:p w14:paraId="1C8650A3"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0.48</w:t>
            </w:r>
          </w:p>
        </w:tc>
        <w:tc>
          <w:tcPr>
            <w:tcW w:w="1254" w:type="dxa"/>
            <w:vAlign w:val="bottom"/>
          </w:tcPr>
          <w:p w14:paraId="67D03868"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0.58</w:t>
            </w:r>
          </w:p>
        </w:tc>
        <w:tc>
          <w:tcPr>
            <w:tcW w:w="1701" w:type="dxa"/>
            <w:vAlign w:val="bottom"/>
          </w:tcPr>
          <w:p w14:paraId="3A10DAA7"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0.61</w:t>
            </w:r>
          </w:p>
        </w:tc>
        <w:tc>
          <w:tcPr>
            <w:tcW w:w="1417" w:type="dxa"/>
            <w:noWrap/>
            <w:vAlign w:val="bottom"/>
            <w:hideMark/>
          </w:tcPr>
          <w:p w14:paraId="33A10F96"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0.71</w:t>
            </w:r>
          </w:p>
        </w:tc>
        <w:tc>
          <w:tcPr>
            <w:tcW w:w="1559" w:type="dxa"/>
            <w:noWrap/>
            <w:vAlign w:val="bottom"/>
            <w:hideMark/>
          </w:tcPr>
          <w:p w14:paraId="44DFBBF1"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0.64</w:t>
            </w:r>
          </w:p>
        </w:tc>
        <w:tc>
          <w:tcPr>
            <w:tcW w:w="2069" w:type="dxa"/>
            <w:vAlign w:val="bottom"/>
          </w:tcPr>
          <w:p w14:paraId="5639ED35"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0.84</w:t>
            </w:r>
          </w:p>
        </w:tc>
        <w:tc>
          <w:tcPr>
            <w:tcW w:w="1333" w:type="dxa"/>
            <w:noWrap/>
            <w:vAlign w:val="bottom"/>
            <w:hideMark/>
          </w:tcPr>
          <w:p w14:paraId="074DF03C"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0.72</w:t>
            </w:r>
          </w:p>
        </w:tc>
        <w:tc>
          <w:tcPr>
            <w:tcW w:w="1565" w:type="dxa"/>
            <w:tcBorders>
              <w:right w:val="single" w:sz="4" w:space="0" w:color="auto"/>
            </w:tcBorders>
            <w:noWrap/>
            <w:vAlign w:val="bottom"/>
            <w:hideMark/>
          </w:tcPr>
          <w:p w14:paraId="5405E970"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0.72</w:t>
            </w:r>
          </w:p>
        </w:tc>
      </w:tr>
      <w:tr w:rsidR="00814EA8" w:rsidRPr="008503BB" w14:paraId="5E5275EC" w14:textId="77777777" w:rsidTr="00861A3D">
        <w:trPr>
          <w:trHeight w:val="285"/>
        </w:trPr>
        <w:tc>
          <w:tcPr>
            <w:tcW w:w="1046" w:type="dxa"/>
            <w:tcBorders>
              <w:left w:val="single" w:sz="4" w:space="0" w:color="auto"/>
              <w:right w:val="single" w:sz="4" w:space="0" w:color="auto"/>
            </w:tcBorders>
            <w:noWrap/>
            <w:vAlign w:val="bottom"/>
            <w:hideMark/>
          </w:tcPr>
          <w:p w14:paraId="0AF830EC" w14:textId="77777777" w:rsidR="0075507C" w:rsidRPr="008503BB" w:rsidRDefault="0075507C" w:rsidP="00CF2B45">
            <w:pPr>
              <w:spacing w:line="240" w:lineRule="auto"/>
              <w:jc w:val="center"/>
              <w:rPr>
                <w:rFonts w:asciiTheme="minorHAnsi" w:hAnsiTheme="minorHAnsi" w:cstheme="minorHAnsi"/>
                <w:b/>
                <w:bCs/>
                <w:lang w:val="en-US" w:eastAsia="en-US"/>
              </w:rPr>
            </w:pPr>
            <w:r w:rsidRPr="008503BB">
              <w:rPr>
                <w:rFonts w:asciiTheme="minorHAnsi" w:hAnsiTheme="minorHAnsi" w:cstheme="minorHAnsi"/>
                <w:b/>
                <w:bCs/>
                <w:lang w:val="en-US" w:eastAsia="en-US"/>
              </w:rPr>
              <w:t>Al</w:t>
            </w:r>
            <w:r w:rsidRPr="008503BB">
              <w:rPr>
                <w:rFonts w:asciiTheme="minorHAnsi" w:hAnsiTheme="minorHAnsi" w:cstheme="minorHAnsi"/>
                <w:b/>
                <w:bCs/>
                <w:vertAlign w:val="subscript"/>
                <w:lang w:val="en-US" w:eastAsia="en-US"/>
              </w:rPr>
              <w:t>2</w:t>
            </w:r>
            <w:r w:rsidRPr="008503BB">
              <w:rPr>
                <w:rFonts w:asciiTheme="minorHAnsi" w:hAnsiTheme="minorHAnsi" w:cstheme="minorHAnsi"/>
                <w:b/>
                <w:bCs/>
                <w:lang w:val="en-US" w:eastAsia="en-US"/>
              </w:rPr>
              <w:t>O</w:t>
            </w:r>
            <w:r w:rsidRPr="008503BB">
              <w:rPr>
                <w:rFonts w:asciiTheme="minorHAnsi" w:hAnsiTheme="minorHAnsi" w:cstheme="minorHAnsi"/>
                <w:b/>
                <w:bCs/>
                <w:vertAlign w:val="subscript"/>
                <w:lang w:val="en-US" w:eastAsia="en-US"/>
              </w:rPr>
              <w:t>3</w:t>
            </w:r>
          </w:p>
        </w:tc>
        <w:tc>
          <w:tcPr>
            <w:tcW w:w="961" w:type="dxa"/>
            <w:tcBorders>
              <w:left w:val="single" w:sz="4" w:space="0" w:color="auto"/>
            </w:tcBorders>
            <w:vAlign w:val="bottom"/>
          </w:tcPr>
          <w:p w14:paraId="6E797812"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6.47</w:t>
            </w:r>
          </w:p>
        </w:tc>
        <w:tc>
          <w:tcPr>
            <w:tcW w:w="1254" w:type="dxa"/>
            <w:vAlign w:val="bottom"/>
          </w:tcPr>
          <w:p w14:paraId="45002D0F"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9.49</w:t>
            </w:r>
          </w:p>
        </w:tc>
        <w:tc>
          <w:tcPr>
            <w:tcW w:w="1701" w:type="dxa"/>
            <w:vAlign w:val="bottom"/>
          </w:tcPr>
          <w:p w14:paraId="32CD83F9"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10.04</w:t>
            </w:r>
          </w:p>
        </w:tc>
        <w:tc>
          <w:tcPr>
            <w:tcW w:w="1417" w:type="dxa"/>
            <w:noWrap/>
            <w:vAlign w:val="bottom"/>
            <w:hideMark/>
          </w:tcPr>
          <w:p w14:paraId="114CB409"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9.75</w:t>
            </w:r>
          </w:p>
        </w:tc>
        <w:tc>
          <w:tcPr>
            <w:tcW w:w="1559" w:type="dxa"/>
            <w:noWrap/>
            <w:vAlign w:val="bottom"/>
            <w:hideMark/>
          </w:tcPr>
          <w:p w14:paraId="46A3892C"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9.71</w:t>
            </w:r>
          </w:p>
        </w:tc>
        <w:tc>
          <w:tcPr>
            <w:tcW w:w="2069" w:type="dxa"/>
            <w:vAlign w:val="bottom"/>
          </w:tcPr>
          <w:p w14:paraId="0AD236E7"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8.97</w:t>
            </w:r>
          </w:p>
        </w:tc>
        <w:tc>
          <w:tcPr>
            <w:tcW w:w="1333" w:type="dxa"/>
            <w:noWrap/>
            <w:vAlign w:val="bottom"/>
            <w:hideMark/>
          </w:tcPr>
          <w:p w14:paraId="3D90EE32"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10.20</w:t>
            </w:r>
          </w:p>
        </w:tc>
        <w:tc>
          <w:tcPr>
            <w:tcW w:w="1565" w:type="dxa"/>
            <w:tcBorders>
              <w:right w:val="single" w:sz="4" w:space="0" w:color="auto"/>
            </w:tcBorders>
            <w:noWrap/>
            <w:vAlign w:val="bottom"/>
            <w:hideMark/>
          </w:tcPr>
          <w:p w14:paraId="7C0EC96E"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9.03</w:t>
            </w:r>
          </w:p>
        </w:tc>
      </w:tr>
      <w:tr w:rsidR="00814EA8" w:rsidRPr="008503BB" w14:paraId="3FCAC89E" w14:textId="77777777" w:rsidTr="00861A3D">
        <w:trPr>
          <w:trHeight w:val="285"/>
        </w:trPr>
        <w:tc>
          <w:tcPr>
            <w:tcW w:w="1046" w:type="dxa"/>
            <w:tcBorders>
              <w:left w:val="single" w:sz="4" w:space="0" w:color="auto"/>
              <w:right w:val="single" w:sz="4" w:space="0" w:color="auto"/>
            </w:tcBorders>
            <w:noWrap/>
            <w:vAlign w:val="bottom"/>
            <w:hideMark/>
          </w:tcPr>
          <w:p w14:paraId="1C82CD68" w14:textId="77777777" w:rsidR="0075507C" w:rsidRPr="008503BB" w:rsidRDefault="0075507C" w:rsidP="00CF2B45">
            <w:pPr>
              <w:spacing w:line="240" w:lineRule="auto"/>
              <w:jc w:val="center"/>
              <w:rPr>
                <w:rFonts w:asciiTheme="minorHAnsi" w:hAnsiTheme="minorHAnsi" w:cstheme="minorHAnsi"/>
                <w:b/>
                <w:bCs/>
                <w:lang w:val="en-US" w:eastAsia="en-US"/>
              </w:rPr>
            </w:pPr>
            <w:r w:rsidRPr="008503BB">
              <w:rPr>
                <w:rFonts w:asciiTheme="minorHAnsi" w:hAnsiTheme="minorHAnsi" w:cstheme="minorHAnsi"/>
                <w:b/>
                <w:bCs/>
                <w:lang w:val="en-US" w:eastAsia="en-US"/>
              </w:rPr>
              <w:t>Fe</w:t>
            </w:r>
            <w:r w:rsidRPr="008503BB">
              <w:rPr>
                <w:rFonts w:asciiTheme="minorHAnsi" w:hAnsiTheme="minorHAnsi" w:cstheme="minorHAnsi"/>
                <w:b/>
                <w:bCs/>
                <w:vertAlign w:val="subscript"/>
                <w:lang w:val="en-US" w:eastAsia="en-US"/>
              </w:rPr>
              <w:t>2</w:t>
            </w:r>
            <w:r w:rsidRPr="008503BB">
              <w:rPr>
                <w:rFonts w:asciiTheme="minorHAnsi" w:hAnsiTheme="minorHAnsi" w:cstheme="minorHAnsi"/>
                <w:b/>
                <w:bCs/>
                <w:lang w:val="en-US" w:eastAsia="en-US"/>
              </w:rPr>
              <w:t>O</w:t>
            </w:r>
            <w:r w:rsidRPr="008503BB">
              <w:rPr>
                <w:rFonts w:asciiTheme="minorHAnsi" w:hAnsiTheme="minorHAnsi" w:cstheme="minorHAnsi"/>
                <w:b/>
                <w:bCs/>
                <w:vertAlign w:val="subscript"/>
                <w:lang w:val="en-US" w:eastAsia="en-US"/>
              </w:rPr>
              <w:t>3</w:t>
            </w:r>
            <w:r w:rsidRPr="008503BB">
              <w:rPr>
                <w:rFonts w:asciiTheme="minorHAnsi" w:hAnsiTheme="minorHAnsi" w:cstheme="minorHAnsi"/>
                <w:b/>
                <w:bCs/>
                <w:lang w:val="en-US" w:eastAsia="en-US"/>
              </w:rPr>
              <w:t xml:space="preserve"> (t)</w:t>
            </w:r>
          </w:p>
        </w:tc>
        <w:tc>
          <w:tcPr>
            <w:tcW w:w="961" w:type="dxa"/>
            <w:tcBorders>
              <w:left w:val="single" w:sz="4" w:space="0" w:color="auto"/>
            </w:tcBorders>
            <w:vAlign w:val="bottom"/>
          </w:tcPr>
          <w:p w14:paraId="610ECD1F"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4.57</w:t>
            </w:r>
          </w:p>
        </w:tc>
        <w:tc>
          <w:tcPr>
            <w:tcW w:w="1254" w:type="dxa"/>
            <w:vAlign w:val="bottom"/>
          </w:tcPr>
          <w:p w14:paraId="0FDFFCE6"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6.38</w:t>
            </w:r>
          </w:p>
        </w:tc>
        <w:tc>
          <w:tcPr>
            <w:tcW w:w="1701" w:type="dxa"/>
            <w:vAlign w:val="bottom"/>
          </w:tcPr>
          <w:p w14:paraId="1EF5C6D8"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4.62</w:t>
            </w:r>
          </w:p>
        </w:tc>
        <w:tc>
          <w:tcPr>
            <w:tcW w:w="1417" w:type="dxa"/>
            <w:noWrap/>
            <w:vAlign w:val="bottom"/>
            <w:hideMark/>
          </w:tcPr>
          <w:p w14:paraId="55DA044A"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4.90</w:t>
            </w:r>
          </w:p>
        </w:tc>
        <w:tc>
          <w:tcPr>
            <w:tcW w:w="1559" w:type="dxa"/>
            <w:noWrap/>
            <w:vAlign w:val="bottom"/>
            <w:hideMark/>
          </w:tcPr>
          <w:p w14:paraId="27E37116"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5.56</w:t>
            </w:r>
          </w:p>
        </w:tc>
        <w:tc>
          <w:tcPr>
            <w:tcW w:w="2069" w:type="dxa"/>
            <w:vAlign w:val="bottom"/>
          </w:tcPr>
          <w:p w14:paraId="5B76298A"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5.90</w:t>
            </w:r>
          </w:p>
        </w:tc>
        <w:tc>
          <w:tcPr>
            <w:tcW w:w="1333" w:type="dxa"/>
            <w:noWrap/>
            <w:vAlign w:val="bottom"/>
            <w:hideMark/>
          </w:tcPr>
          <w:p w14:paraId="5F247716"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5.20</w:t>
            </w:r>
          </w:p>
        </w:tc>
        <w:tc>
          <w:tcPr>
            <w:tcW w:w="1565" w:type="dxa"/>
            <w:tcBorders>
              <w:right w:val="single" w:sz="4" w:space="0" w:color="auto"/>
            </w:tcBorders>
            <w:noWrap/>
            <w:vAlign w:val="bottom"/>
            <w:hideMark/>
          </w:tcPr>
          <w:p w14:paraId="14F96CAC"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4.14</w:t>
            </w:r>
          </w:p>
        </w:tc>
      </w:tr>
      <w:tr w:rsidR="00814EA8" w:rsidRPr="008503BB" w14:paraId="6FBE2831" w14:textId="77777777" w:rsidTr="00861A3D">
        <w:trPr>
          <w:trHeight w:val="285"/>
        </w:trPr>
        <w:tc>
          <w:tcPr>
            <w:tcW w:w="1046" w:type="dxa"/>
            <w:tcBorders>
              <w:left w:val="single" w:sz="4" w:space="0" w:color="auto"/>
              <w:right w:val="single" w:sz="4" w:space="0" w:color="auto"/>
            </w:tcBorders>
            <w:noWrap/>
            <w:vAlign w:val="bottom"/>
            <w:hideMark/>
          </w:tcPr>
          <w:p w14:paraId="617F2FD6" w14:textId="77777777" w:rsidR="0075507C" w:rsidRPr="008503BB" w:rsidRDefault="0075507C" w:rsidP="00CF2B45">
            <w:pPr>
              <w:spacing w:line="240" w:lineRule="auto"/>
              <w:jc w:val="center"/>
              <w:rPr>
                <w:rFonts w:asciiTheme="minorHAnsi" w:hAnsiTheme="minorHAnsi" w:cstheme="minorHAnsi"/>
                <w:b/>
                <w:bCs/>
                <w:lang w:val="en-US" w:eastAsia="en-US"/>
              </w:rPr>
            </w:pPr>
            <w:r w:rsidRPr="008503BB">
              <w:rPr>
                <w:rFonts w:asciiTheme="minorHAnsi" w:hAnsiTheme="minorHAnsi" w:cstheme="minorHAnsi"/>
                <w:b/>
                <w:bCs/>
                <w:lang w:val="en-US" w:eastAsia="en-US"/>
              </w:rPr>
              <w:t>MnO</w:t>
            </w:r>
          </w:p>
        </w:tc>
        <w:tc>
          <w:tcPr>
            <w:tcW w:w="961" w:type="dxa"/>
            <w:tcBorders>
              <w:left w:val="single" w:sz="4" w:space="0" w:color="auto"/>
            </w:tcBorders>
            <w:vAlign w:val="bottom"/>
          </w:tcPr>
          <w:p w14:paraId="675B07CC"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0.17</w:t>
            </w:r>
          </w:p>
        </w:tc>
        <w:tc>
          <w:tcPr>
            <w:tcW w:w="1254" w:type="dxa"/>
            <w:vAlign w:val="bottom"/>
          </w:tcPr>
          <w:p w14:paraId="2A46FBE5"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0.27</w:t>
            </w:r>
          </w:p>
        </w:tc>
        <w:tc>
          <w:tcPr>
            <w:tcW w:w="1701" w:type="dxa"/>
            <w:vAlign w:val="bottom"/>
          </w:tcPr>
          <w:p w14:paraId="003A516B"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0.09</w:t>
            </w:r>
          </w:p>
        </w:tc>
        <w:tc>
          <w:tcPr>
            <w:tcW w:w="1417" w:type="dxa"/>
            <w:noWrap/>
            <w:vAlign w:val="bottom"/>
            <w:hideMark/>
          </w:tcPr>
          <w:p w14:paraId="58522573"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0.10</w:t>
            </w:r>
          </w:p>
        </w:tc>
        <w:tc>
          <w:tcPr>
            <w:tcW w:w="1559" w:type="dxa"/>
            <w:noWrap/>
            <w:vAlign w:val="bottom"/>
            <w:hideMark/>
          </w:tcPr>
          <w:p w14:paraId="627393BA"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0.11</w:t>
            </w:r>
          </w:p>
        </w:tc>
        <w:tc>
          <w:tcPr>
            <w:tcW w:w="2069" w:type="dxa"/>
            <w:vAlign w:val="bottom"/>
          </w:tcPr>
          <w:p w14:paraId="06F744D4"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0.82</w:t>
            </w:r>
          </w:p>
        </w:tc>
        <w:tc>
          <w:tcPr>
            <w:tcW w:w="1333" w:type="dxa"/>
            <w:noWrap/>
            <w:vAlign w:val="bottom"/>
            <w:hideMark/>
          </w:tcPr>
          <w:p w14:paraId="57182EF7"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0.30</w:t>
            </w:r>
          </w:p>
        </w:tc>
        <w:tc>
          <w:tcPr>
            <w:tcW w:w="1565" w:type="dxa"/>
            <w:tcBorders>
              <w:right w:val="single" w:sz="4" w:space="0" w:color="auto"/>
            </w:tcBorders>
            <w:noWrap/>
            <w:vAlign w:val="bottom"/>
            <w:hideMark/>
          </w:tcPr>
          <w:p w14:paraId="55CE8B2D"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0.13</w:t>
            </w:r>
          </w:p>
        </w:tc>
      </w:tr>
      <w:tr w:rsidR="00814EA8" w:rsidRPr="008503BB" w14:paraId="0BF607CE" w14:textId="77777777" w:rsidTr="00861A3D">
        <w:trPr>
          <w:trHeight w:val="285"/>
        </w:trPr>
        <w:tc>
          <w:tcPr>
            <w:tcW w:w="1046" w:type="dxa"/>
            <w:tcBorders>
              <w:left w:val="single" w:sz="4" w:space="0" w:color="auto"/>
              <w:right w:val="single" w:sz="4" w:space="0" w:color="auto"/>
            </w:tcBorders>
            <w:noWrap/>
            <w:vAlign w:val="bottom"/>
            <w:hideMark/>
          </w:tcPr>
          <w:p w14:paraId="6D18E0C0" w14:textId="77777777" w:rsidR="0075507C" w:rsidRPr="008503BB" w:rsidRDefault="0075507C" w:rsidP="00CF2B45">
            <w:pPr>
              <w:spacing w:line="240" w:lineRule="auto"/>
              <w:jc w:val="center"/>
              <w:rPr>
                <w:rFonts w:asciiTheme="minorHAnsi" w:hAnsiTheme="minorHAnsi" w:cstheme="minorHAnsi"/>
                <w:b/>
                <w:bCs/>
                <w:lang w:val="en-US" w:eastAsia="en-US"/>
              </w:rPr>
            </w:pPr>
            <w:r w:rsidRPr="008503BB">
              <w:rPr>
                <w:rFonts w:asciiTheme="minorHAnsi" w:hAnsiTheme="minorHAnsi" w:cstheme="minorHAnsi"/>
                <w:b/>
                <w:bCs/>
                <w:lang w:val="en-US" w:eastAsia="en-US"/>
              </w:rPr>
              <w:t>MgO</w:t>
            </w:r>
          </w:p>
        </w:tc>
        <w:tc>
          <w:tcPr>
            <w:tcW w:w="961" w:type="dxa"/>
            <w:tcBorders>
              <w:left w:val="single" w:sz="4" w:space="0" w:color="auto"/>
            </w:tcBorders>
            <w:vAlign w:val="bottom"/>
          </w:tcPr>
          <w:p w14:paraId="6E7316D0"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0.78</w:t>
            </w:r>
          </w:p>
        </w:tc>
        <w:tc>
          <w:tcPr>
            <w:tcW w:w="1254" w:type="dxa"/>
            <w:vAlign w:val="bottom"/>
          </w:tcPr>
          <w:p w14:paraId="503F2D83"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1.12</w:t>
            </w:r>
          </w:p>
        </w:tc>
        <w:tc>
          <w:tcPr>
            <w:tcW w:w="1701" w:type="dxa"/>
            <w:vAlign w:val="bottom"/>
          </w:tcPr>
          <w:p w14:paraId="22C1CF7C"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1.96</w:t>
            </w:r>
          </w:p>
        </w:tc>
        <w:tc>
          <w:tcPr>
            <w:tcW w:w="1417" w:type="dxa"/>
            <w:noWrap/>
            <w:vAlign w:val="bottom"/>
            <w:hideMark/>
          </w:tcPr>
          <w:p w14:paraId="00419A2C"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2.19</w:t>
            </w:r>
          </w:p>
        </w:tc>
        <w:tc>
          <w:tcPr>
            <w:tcW w:w="1559" w:type="dxa"/>
            <w:noWrap/>
            <w:vAlign w:val="bottom"/>
            <w:hideMark/>
          </w:tcPr>
          <w:p w14:paraId="6FC44074"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4.72</w:t>
            </w:r>
          </w:p>
        </w:tc>
        <w:tc>
          <w:tcPr>
            <w:tcW w:w="2069" w:type="dxa"/>
            <w:vAlign w:val="bottom"/>
          </w:tcPr>
          <w:p w14:paraId="56E9A45E"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0.88</w:t>
            </w:r>
          </w:p>
        </w:tc>
        <w:tc>
          <w:tcPr>
            <w:tcW w:w="1333" w:type="dxa"/>
            <w:noWrap/>
            <w:vAlign w:val="bottom"/>
            <w:hideMark/>
          </w:tcPr>
          <w:p w14:paraId="5C538689"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1.19</w:t>
            </w:r>
          </w:p>
        </w:tc>
        <w:tc>
          <w:tcPr>
            <w:tcW w:w="1565" w:type="dxa"/>
            <w:tcBorders>
              <w:right w:val="single" w:sz="4" w:space="0" w:color="auto"/>
            </w:tcBorders>
            <w:noWrap/>
            <w:vAlign w:val="bottom"/>
            <w:hideMark/>
          </w:tcPr>
          <w:p w14:paraId="0B5D0E30"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1.16</w:t>
            </w:r>
          </w:p>
        </w:tc>
      </w:tr>
      <w:tr w:rsidR="00814EA8" w:rsidRPr="008503BB" w14:paraId="2432CCCB" w14:textId="77777777" w:rsidTr="00861A3D">
        <w:trPr>
          <w:trHeight w:val="285"/>
        </w:trPr>
        <w:tc>
          <w:tcPr>
            <w:tcW w:w="1046" w:type="dxa"/>
            <w:tcBorders>
              <w:left w:val="single" w:sz="4" w:space="0" w:color="auto"/>
              <w:right w:val="single" w:sz="4" w:space="0" w:color="auto"/>
            </w:tcBorders>
            <w:noWrap/>
            <w:vAlign w:val="bottom"/>
            <w:hideMark/>
          </w:tcPr>
          <w:p w14:paraId="78961E6F" w14:textId="77777777" w:rsidR="0075507C" w:rsidRPr="008503BB" w:rsidRDefault="0075507C" w:rsidP="00CF2B45">
            <w:pPr>
              <w:spacing w:line="240" w:lineRule="auto"/>
              <w:jc w:val="center"/>
              <w:rPr>
                <w:rFonts w:asciiTheme="minorHAnsi" w:hAnsiTheme="minorHAnsi" w:cstheme="minorHAnsi"/>
                <w:b/>
                <w:bCs/>
                <w:lang w:val="en-US" w:eastAsia="en-US"/>
              </w:rPr>
            </w:pPr>
            <w:r w:rsidRPr="008503BB">
              <w:rPr>
                <w:rFonts w:asciiTheme="minorHAnsi" w:hAnsiTheme="minorHAnsi" w:cstheme="minorHAnsi"/>
                <w:b/>
                <w:bCs/>
                <w:lang w:val="en-US" w:eastAsia="en-US"/>
              </w:rPr>
              <w:t>CaO</w:t>
            </w:r>
          </w:p>
        </w:tc>
        <w:tc>
          <w:tcPr>
            <w:tcW w:w="961" w:type="dxa"/>
            <w:tcBorders>
              <w:left w:val="single" w:sz="4" w:space="0" w:color="auto"/>
            </w:tcBorders>
            <w:vAlign w:val="bottom"/>
          </w:tcPr>
          <w:p w14:paraId="321A75CC"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2.85</w:t>
            </w:r>
          </w:p>
        </w:tc>
        <w:tc>
          <w:tcPr>
            <w:tcW w:w="1254" w:type="dxa"/>
            <w:vAlign w:val="bottom"/>
          </w:tcPr>
          <w:p w14:paraId="3C25D51F"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4.14</w:t>
            </w:r>
          </w:p>
        </w:tc>
        <w:tc>
          <w:tcPr>
            <w:tcW w:w="1701" w:type="dxa"/>
            <w:vAlign w:val="bottom"/>
          </w:tcPr>
          <w:p w14:paraId="126DE114"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5.27</w:t>
            </w:r>
          </w:p>
        </w:tc>
        <w:tc>
          <w:tcPr>
            <w:tcW w:w="1417" w:type="dxa"/>
            <w:noWrap/>
            <w:vAlign w:val="bottom"/>
            <w:hideMark/>
          </w:tcPr>
          <w:p w14:paraId="1C607570"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4.82</w:t>
            </w:r>
          </w:p>
        </w:tc>
        <w:tc>
          <w:tcPr>
            <w:tcW w:w="1559" w:type="dxa"/>
            <w:noWrap/>
            <w:vAlign w:val="bottom"/>
            <w:hideMark/>
          </w:tcPr>
          <w:p w14:paraId="3B8613DE"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4.93</w:t>
            </w:r>
          </w:p>
        </w:tc>
        <w:tc>
          <w:tcPr>
            <w:tcW w:w="2069" w:type="dxa"/>
            <w:vAlign w:val="bottom"/>
          </w:tcPr>
          <w:p w14:paraId="21B4FEBF"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1.98</w:t>
            </w:r>
          </w:p>
        </w:tc>
        <w:tc>
          <w:tcPr>
            <w:tcW w:w="1333" w:type="dxa"/>
            <w:noWrap/>
            <w:vAlign w:val="bottom"/>
            <w:hideMark/>
          </w:tcPr>
          <w:p w14:paraId="379DA9B9"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2.96</w:t>
            </w:r>
          </w:p>
        </w:tc>
        <w:tc>
          <w:tcPr>
            <w:tcW w:w="1565" w:type="dxa"/>
            <w:tcBorders>
              <w:right w:val="single" w:sz="4" w:space="0" w:color="auto"/>
            </w:tcBorders>
            <w:noWrap/>
            <w:vAlign w:val="bottom"/>
            <w:hideMark/>
          </w:tcPr>
          <w:p w14:paraId="3684EADC"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4.92</w:t>
            </w:r>
          </w:p>
        </w:tc>
      </w:tr>
      <w:tr w:rsidR="00814EA8" w:rsidRPr="008503BB" w14:paraId="579EE952" w14:textId="77777777" w:rsidTr="00861A3D">
        <w:trPr>
          <w:trHeight w:val="285"/>
        </w:trPr>
        <w:tc>
          <w:tcPr>
            <w:tcW w:w="1046" w:type="dxa"/>
            <w:tcBorders>
              <w:left w:val="single" w:sz="4" w:space="0" w:color="auto"/>
              <w:right w:val="single" w:sz="4" w:space="0" w:color="auto"/>
            </w:tcBorders>
            <w:noWrap/>
            <w:vAlign w:val="bottom"/>
            <w:hideMark/>
          </w:tcPr>
          <w:p w14:paraId="4BE75D8A" w14:textId="77777777" w:rsidR="0075507C" w:rsidRPr="008503BB" w:rsidRDefault="0075507C" w:rsidP="00CF2B45">
            <w:pPr>
              <w:spacing w:line="240" w:lineRule="auto"/>
              <w:jc w:val="center"/>
              <w:rPr>
                <w:rFonts w:asciiTheme="minorHAnsi" w:hAnsiTheme="minorHAnsi" w:cstheme="minorHAnsi"/>
                <w:b/>
                <w:bCs/>
                <w:lang w:val="en-US" w:eastAsia="en-US"/>
              </w:rPr>
            </w:pPr>
            <w:r w:rsidRPr="008503BB">
              <w:rPr>
                <w:rFonts w:asciiTheme="minorHAnsi" w:hAnsiTheme="minorHAnsi" w:cstheme="minorHAnsi"/>
                <w:b/>
                <w:bCs/>
                <w:lang w:val="en-US" w:eastAsia="en-US"/>
              </w:rPr>
              <w:t>Na</w:t>
            </w:r>
            <w:r w:rsidRPr="008503BB">
              <w:rPr>
                <w:rFonts w:asciiTheme="minorHAnsi" w:hAnsiTheme="minorHAnsi" w:cstheme="minorHAnsi"/>
                <w:b/>
                <w:bCs/>
                <w:vertAlign w:val="subscript"/>
                <w:lang w:val="en-US" w:eastAsia="en-US"/>
              </w:rPr>
              <w:t>2</w:t>
            </w:r>
            <w:r w:rsidRPr="008503BB">
              <w:rPr>
                <w:rFonts w:asciiTheme="minorHAnsi" w:hAnsiTheme="minorHAnsi" w:cstheme="minorHAnsi"/>
                <w:b/>
                <w:bCs/>
                <w:lang w:val="en-US" w:eastAsia="en-US"/>
              </w:rPr>
              <w:t>O</w:t>
            </w:r>
          </w:p>
        </w:tc>
        <w:tc>
          <w:tcPr>
            <w:tcW w:w="961" w:type="dxa"/>
            <w:tcBorders>
              <w:left w:val="single" w:sz="4" w:space="0" w:color="auto"/>
            </w:tcBorders>
            <w:vAlign w:val="bottom"/>
          </w:tcPr>
          <w:p w14:paraId="05FC5027"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0.25</w:t>
            </w:r>
          </w:p>
        </w:tc>
        <w:tc>
          <w:tcPr>
            <w:tcW w:w="1254" w:type="dxa"/>
            <w:vAlign w:val="bottom"/>
          </w:tcPr>
          <w:p w14:paraId="3B9B938D"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0.20</w:t>
            </w:r>
          </w:p>
        </w:tc>
        <w:tc>
          <w:tcPr>
            <w:tcW w:w="1701" w:type="dxa"/>
            <w:vAlign w:val="bottom"/>
          </w:tcPr>
          <w:p w14:paraId="5A786894"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0.61</w:t>
            </w:r>
          </w:p>
        </w:tc>
        <w:tc>
          <w:tcPr>
            <w:tcW w:w="1417" w:type="dxa"/>
            <w:noWrap/>
            <w:vAlign w:val="bottom"/>
            <w:hideMark/>
          </w:tcPr>
          <w:p w14:paraId="5850E63B"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0.91</w:t>
            </w:r>
          </w:p>
        </w:tc>
        <w:tc>
          <w:tcPr>
            <w:tcW w:w="1559" w:type="dxa"/>
            <w:noWrap/>
            <w:vAlign w:val="bottom"/>
            <w:hideMark/>
          </w:tcPr>
          <w:p w14:paraId="329D57ED"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1.02</w:t>
            </w:r>
          </w:p>
        </w:tc>
        <w:tc>
          <w:tcPr>
            <w:tcW w:w="2069" w:type="dxa"/>
            <w:vAlign w:val="bottom"/>
          </w:tcPr>
          <w:p w14:paraId="5942E78D"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0.68</w:t>
            </w:r>
          </w:p>
        </w:tc>
        <w:tc>
          <w:tcPr>
            <w:tcW w:w="1333" w:type="dxa"/>
            <w:noWrap/>
            <w:vAlign w:val="bottom"/>
            <w:hideMark/>
          </w:tcPr>
          <w:p w14:paraId="76B9FEDC"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0.74</w:t>
            </w:r>
          </w:p>
        </w:tc>
        <w:tc>
          <w:tcPr>
            <w:tcW w:w="1565" w:type="dxa"/>
            <w:tcBorders>
              <w:right w:val="single" w:sz="4" w:space="0" w:color="auto"/>
            </w:tcBorders>
            <w:noWrap/>
            <w:vAlign w:val="bottom"/>
            <w:hideMark/>
          </w:tcPr>
          <w:p w14:paraId="58733AAD"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0.68</w:t>
            </w:r>
          </w:p>
        </w:tc>
      </w:tr>
      <w:tr w:rsidR="00814EA8" w:rsidRPr="008503BB" w14:paraId="0B806A64" w14:textId="77777777" w:rsidTr="00861A3D">
        <w:trPr>
          <w:trHeight w:val="285"/>
        </w:trPr>
        <w:tc>
          <w:tcPr>
            <w:tcW w:w="1046" w:type="dxa"/>
            <w:tcBorders>
              <w:left w:val="single" w:sz="4" w:space="0" w:color="auto"/>
              <w:right w:val="single" w:sz="4" w:space="0" w:color="auto"/>
            </w:tcBorders>
            <w:noWrap/>
            <w:vAlign w:val="bottom"/>
            <w:hideMark/>
          </w:tcPr>
          <w:p w14:paraId="0669CCE7" w14:textId="77777777" w:rsidR="0075507C" w:rsidRPr="008503BB" w:rsidRDefault="0075507C" w:rsidP="00CF2B45">
            <w:pPr>
              <w:spacing w:line="240" w:lineRule="auto"/>
              <w:jc w:val="center"/>
              <w:rPr>
                <w:rFonts w:asciiTheme="minorHAnsi" w:hAnsiTheme="minorHAnsi" w:cstheme="minorHAnsi"/>
                <w:b/>
                <w:bCs/>
                <w:lang w:val="en-US" w:eastAsia="en-US"/>
              </w:rPr>
            </w:pPr>
            <w:r w:rsidRPr="008503BB">
              <w:rPr>
                <w:rFonts w:asciiTheme="minorHAnsi" w:hAnsiTheme="minorHAnsi" w:cstheme="minorHAnsi"/>
                <w:b/>
                <w:bCs/>
                <w:lang w:val="en-US" w:eastAsia="en-US"/>
              </w:rPr>
              <w:t>K</w:t>
            </w:r>
            <w:r w:rsidRPr="008503BB">
              <w:rPr>
                <w:rFonts w:asciiTheme="minorHAnsi" w:hAnsiTheme="minorHAnsi" w:cstheme="minorHAnsi"/>
                <w:b/>
                <w:bCs/>
                <w:vertAlign w:val="subscript"/>
                <w:lang w:val="en-US" w:eastAsia="en-US"/>
              </w:rPr>
              <w:t>2</w:t>
            </w:r>
            <w:r w:rsidRPr="008503BB">
              <w:rPr>
                <w:rFonts w:asciiTheme="minorHAnsi" w:hAnsiTheme="minorHAnsi" w:cstheme="minorHAnsi"/>
                <w:b/>
                <w:bCs/>
                <w:lang w:val="en-US" w:eastAsia="en-US"/>
              </w:rPr>
              <w:t>O</w:t>
            </w:r>
          </w:p>
        </w:tc>
        <w:tc>
          <w:tcPr>
            <w:tcW w:w="961" w:type="dxa"/>
            <w:tcBorders>
              <w:left w:val="single" w:sz="4" w:space="0" w:color="auto"/>
            </w:tcBorders>
            <w:vAlign w:val="bottom"/>
          </w:tcPr>
          <w:p w14:paraId="23E672CA"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0.78</w:t>
            </w:r>
          </w:p>
        </w:tc>
        <w:tc>
          <w:tcPr>
            <w:tcW w:w="1254" w:type="dxa"/>
            <w:vAlign w:val="bottom"/>
          </w:tcPr>
          <w:p w14:paraId="5ACE840D"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0.96</w:t>
            </w:r>
          </w:p>
        </w:tc>
        <w:tc>
          <w:tcPr>
            <w:tcW w:w="1701" w:type="dxa"/>
            <w:vAlign w:val="bottom"/>
          </w:tcPr>
          <w:p w14:paraId="3FACCA4D"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0.84</w:t>
            </w:r>
          </w:p>
        </w:tc>
        <w:tc>
          <w:tcPr>
            <w:tcW w:w="1417" w:type="dxa"/>
            <w:noWrap/>
            <w:vAlign w:val="bottom"/>
            <w:hideMark/>
          </w:tcPr>
          <w:p w14:paraId="62D9D52C"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1.19</w:t>
            </w:r>
          </w:p>
        </w:tc>
        <w:tc>
          <w:tcPr>
            <w:tcW w:w="1559" w:type="dxa"/>
            <w:noWrap/>
            <w:vAlign w:val="bottom"/>
            <w:hideMark/>
          </w:tcPr>
          <w:p w14:paraId="59D3D3B9"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1.27</w:t>
            </w:r>
          </w:p>
        </w:tc>
        <w:tc>
          <w:tcPr>
            <w:tcW w:w="2069" w:type="dxa"/>
            <w:vAlign w:val="bottom"/>
          </w:tcPr>
          <w:p w14:paraId="2E6E38C6"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1.41</w:t>
            </w:r>
          </w:p>
        </w:tc>
        <w:tc>
          <w:tcPr>
            <w:tcW w:w="1333" w:type="dxa"/>
            <w:noWrap/>
            <w:vAlign w:val="bottom"/>
            <w:hideMark/>
          </w:tcPr>
          <w:p w14:paraId="5584D23B"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1.43</w:t>
            </w:r>
          </w:p>
        </w:tc>
        <w:tc>
          <w:tcPr>
            <w:tcW w:w="1565" w:type="dxa"/>
            <w:tcBorders>
              <w:right w:val="single" w:sz="4" w:space="0" w:color="auto"/>
            </w:tcBorders>
            <w:noWrap/>
            <w:vAlign w:val="bottom"/>
            <w:hideMark/>
          </w:tcPr>
          <w:p w14:paraId="6381F427"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1.25</w:t>
            </w:r>
          </w:p>
        </w:tc>
      </w:tr>
      <w:tr w:rsidR="00814EA8" w:rsidRPr="008503BB" w14:paraId="0BABE947" w14:textId="77777777" w:rsidTr="00861A3D">
        <w:trPr>
          <w:trHeight w:val="285"/>
        </w:trPr>
        <w:tc>
          <w:tcPr>
            <w:tcW w:w="1046" w:type="dxa"/>
            <w:tcBorders>
              <w:left w:val="single" w:sz="4" w:space="0" w:color="auto"/>
              <w:right w:val="single" w:sz="4" w:space="0" w:color="auto"/>
            </w:tcBorders>
            <w:noWrap/>
            <w:vAlign w:val="bottom"/>
            <w:hideMark/>
          </w:tcPr>
          <w:p w14:paraId="587E3938" w14:textId="77777777" w:rsidR="0075507C" w:rsidRPr="008503BB" w:rsidRDefault="0075507C" w:rsidP="00CF2B45">
            <w:pPr>
              <w:spacing w:line="240" w:lineRule="auto"/>
              <w:jc w:val="center"/>
              <w:rPr>
                <w:rFonts w:asciiTheme="minorHAnsi" w:hAnsiTheme="minorHAnsi" w:cstheme="minorHAnsi"/>
                <w:b/>
                <w:bCs/>
                <w:lang w:val="en-US" w:eastAsia="en-US"/>
              </w:rPr>
            </w:pPr>
            <w:r w:rsidRPr="008503BB">
              <w:rPr>
                <w:rFonts w:asciiTheme="minorHAnsi" w:hAnsiTheme="minorHAnsi" w:cstheme="minorHAnsi"/>
                <w:b/>
                <w:bCs/>
                <w:lang w:val="en-US" w:eastAsia="en-US"/>
              </w:rPr>
              <w:t>P</w:t>
            </w:r>
            <w:r w:rsidRPr="008503BB">
              <w:rPr>
                <w:rFonts w:asciiTheme="minorHAnsi" w:hAnsiTheme="minorHAnsi" w:cstheme="minorHAnsi"/>
                <w:b/>
                <w:bCs/>
                <w:vertAlign w:val="subscript"/>
                <w:lang w:val="en-US" w:eastAsia="en-US"/>
              </w:rPr>
              <w:t>2</w:t>
            </w:r>
            <w:r w:rsidRPr="008503BB">
              <w:rPr>
                <w:rFonts w:asciiTheme="minorHAnsi" w:hAnsiTheme="minorHAnsi" w:cstheme="minorHAnsi"/>
                <w:b/>
                <w:bCs/>
                <w:lang w:val="en-US" w:eastAsia="en-US"/>
              </w:rPr>
              <w:t>O</w:t>
            </w:r>
            <w:r w:rsidRPr="008503BB">
              <w:rPr>
                <w:rFonts w:asciiTheme="minorHAnsi" w:hAnsiTheme="minorHAnsi" w:cstheme="minorHAnsi"/>
                <w:b/>
                <w:bCs/>
                <w:vertAlign w:val="subscript"/>
                <w:lang w:val="en-US" w:eastAsia="en-US"/>
              </w:rPr>
              <w:t>5</w:t>
            </w:r>
          </w:p>
        </w:tc>
        <w:tc>
          <w:tcPr>
            <w:tcW w:w="961" w:type="dxa"/>
            <w:tcBorders>
              <w:left w:val="single" w:sz="4" w:space="0" w:color="auto"/>
            </w:tcBorders>
            <w:vAlign w:val="bottom"/>
          </w:tcPr>
          <w:p w14:paraId="7D6610B3"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0.20</w:t>
            </w:r>
          </w:p>
        </w:tc>
        <w:tc>
          <w:tcPr>
            <w:tcW w:w="1254" w:type="dxa"/>
            <w:vAlign w:val="bottom"/>
          </w:tcPr>
          <w:p w14:paraId="4F9BB0CB"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0.31</w:t>
            </w:r>
          </w:p>
        </w:tc>
        <w:tc>
          <w:tcPr>
            <w:tcW w:w="1701" w:type="dxa"/>
            <w:vAlign w:val="bottom"/>
          </w:tcPr>
          <w:p w14:paraId="22DA28B3"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0.49</w:t>
            </w:r>
          </w:p>
        </w:tc>
        <w:tc>
          <w:tcPr>
            <w:tcW w:w="1417" w:type="dxa"/>
            <w:noWrap/>
            <w:vAlign w:val="bottom"/>
            <w:hideMark/>
          </w:tcPr>
          <w:p w14:paraId="26582369"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0.27</w:t>
            </w:r>
          </w:p>
        </w:tc>
        <w:tc>
          <w:tcPr>
            <w:tcW w:w="1559" w:type="dxa"/>
            <w:noWrap/>
            <w:vAlign w:val="bottom"/>
            <w:hideMark/>
          </w:tcPr>
          <w:p w14:paraId="1E533875"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0.34</w:t>
            </w:r>
          </w:p>
        </w:tc>
        <w:tc>
          <w:tcPr>
            <w:tcW w:w="2069" w:type="dxa"/>
            <w:vAlign w:val="bottom"/>
          </w:tcPr>
          <w:p w14:paraId="79A994A7"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0.18</w:t>
            </w:r>
          </w:p>
        </w:tc>
        <w:tc>
          <w:tcPr>
            <w:tcW w:w="1333" w:type="dxa"/>
            <w:noWrap/>
            <w:vAlign w:val="bottom"/>
            <w:hideMark/>
          </w:tcPr>
          <w:p w14:paraId="79B8B4B0"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0.21</w:t>
            </w:r>
          </w:p>
        </w:tc>
        <w:tc>
          <w:tcPr>
            <w:tcW w:w="1565" w:type="dxa"/>
            <w:tcBorders>
              <w:right w:val="single" w:sz="4" w:space="0" w:color="auto"/>
            </w:tcBorders>
            <w:noWrap/>
            <w:vAlign w:val="bottom"/>
            <w:hideMark/>
          </w:tcPr>
          <w:p w14:paraId="3DF8C50A"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0.18</w:t>
            </w:r>
          </w:p>
        </w:tc>
      </w:tr>
      <w:tr w:rsidR="00814EA8" w:rsidRPr="008503BB" w14:paraId="1CA611A6" w14:textId="77777777" w:rsidTr="00861A3D">
        <w:trPr>
          <w:trHeight w:val="285"/>
        </w:trPr>
        <w:tc>
          <w:tcPr>
            <w:tcW w:w="1046" w:type="dxa"/>
            <w:tcBorders>
              <w:left w:val="single" w:sz="4" w:space="0" w:color="auto"/>
              <w:right w:val="single" w:sz="4" w:space="0" w:color="auto"/>
            </w:tcBorders>
            <w:noWrap/>
            <w:vAlign w:val="bottom"/>
            <w:hideMark/>
          </w:tcPr>
          <w:p w14:paraId="5D20F7B2" w14:textId="77777777" w:rsidR="0075507C" w:rsidRPr="008503BB" w:rsidRDefault="0075507C" w:rsidP="00CF2B45">
            <w:pPr>
              <w:spacing w:line="240" w:lineRule="auto"/>
              <w:jc w:val="center"/>
              <w:rPr>
                <w:rFonts w:asciiTheme="minorHAnsi" w:hAnsiTheme="minorHAnsi" w:cstheme="minorHAnsi"/>
                <w:b/>
                <w:bCs/>
                <w:lang w:val="en-US" w:eastAsia="en-US"/>
              </w:rPr>
            </w:pPr>
            <w:r w:rsidRPr="008503BB">
              <w:rPr>
                <w:rFonts w:asciiTheme="minorHAnsi" w:hAnsiTheme="minorHAnsi" w:cstheme="minorHAnsi"/>
                <w:b/>
                <w:bCs/>
                <w:lang w:val="en-US" w:eastAsia="en-US"/>
              </w:rPr>
              <w:t>SO</w:t>
            </w:r>
            <w:r w:rsidRPr="008503BB">
              <w:rPr>
                <w:rFonts w:asciiTheme="minorHAnsi" w:hAnsiTheme="minorHAnsi" w:cstheme="minorHAnsi"/>
                <w:b/>
                <w:bCs/>
                <w:vertAlign w:val="subscript"/>
                <w:lang w:val="en-US" w:eastAsia="en-US"/>
              </w:rPr>
              <w:t>3</w:t>
            </w:r>
          </w:p>
        </w:tc>
        <w:tc>
          <w:tcPr>
            <w:tcW w:w="961" w:type="dxa"/>
            <w:tcBorders>
              <w:left w:val="single" w:sz="4" w:space="0" w:color="auto"/>
            </w:tcBorders>
            <w:vAlign w:val="bottom"/>
          </w:tcPr>
          <w:p w14:paraId="54CB5CA0"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0.81</w:t>
            </w:r>
          </w:p>
        </w:tc>
        <w:tc>
          <w:tcPr>
            <w:tcW w:w="1254" w:type="dxa"/>
            <w:vAlign w:val="bottom"/>
          </w:tcPr>
          <w:p w14:paraId="18AD54B9"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1.86</w:t>
            </w:r>
          </w:p>
        </w:tc>
        <w:tc>
          <w:tcPr>
            <w:tcW w:w="1701" w:type="dxa"/>
            <w:vAlign w:val="bottom"/>
          </w:tcPr>
          <w:p w14:paraId="4C97F494"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0.68</w:t>
            </w:r>
          </w:p>
        </w:tc>
        <w:tc>
          <w:tcPr>
            <w:tcW w:w="1417" w:type="dxa"/>
            <w:noWrap/>
            <w:vAlign w:val="bottom"/>
            <w:hideMark/>
          </w:tcPr>
          <w:p w14:paraId="7C8EB485"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0.60</w:t>
            </w:r>
          </w:p>
        </w:tc>
        <w:tc>
          <w:tcPr>
            <w:tcW w:w="1559" w:type="dxa"/>
            <w:noWrap/>
            <w:vAlign w:val="bottom"/>
            <w:hideMark/>
          </w:tcPr>
          <w:p w14:paraId="09B03B98"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0.55</w:t>
            </w:r>
          </w:p>
        </w:tc>
        <w:tc>
          <w:tcPr>
            <w:tcW w:w="2069" w:type="dxa"/>
            <w:vAlign w:val="bottom"/>
          </w:tcPr>
          <w:p w14:paraId="48EAF1A3"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0.29</w:t>
            </w:r>
          </w:p>
        </w:tc>
        <w:tc>
          <w:tcPr>
            <w:tcW w:w="1333" w:type="dxa"/>
            <w:noWrap/>
            <w:vAlign w:val="bottom"/>
            <w:hideMark/>
          </w:tcPr>
          <w:p w14:paraId="7844D5A0"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0.92</w:t>
            </w:r>
          </w:p>
        </w:tc>
        <w:tc>
          <w:tcPr>
            <w:tcW w:w="1565" w:type="dxa"/>
            <w:tcBorders>
              <w:right w:val="single" w:sz="4" w:space="0" w:color="auto"/>
            </w:tcBorders>
            <w:noWrap/>
            <w:vAlign w:val="bottom"/>
            <w:hideMark/>
          </w:tcPr>
          <w:p w14:paraId="03C44C0C"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0.46</w:t>
            </w:r>
          </w:p>
        </w:tc>
      </w:tr>
      <w:tr w:rsidR="00814EA8" w:rsidRPr="008503BB" w14:paraId="76F98EC6" w14:textId="77777777" w:rsidTr="00861A3D">
        <w:trPr>
          <w:trHeight w:val="285"/>
        </w:trPr>
        <w:tc>
          <w:tcPr>
            <w:tcW w:w="1046" w:type="dxa"/>
            <w:tcBorders>
              <w:left w:val="single" w:sz="4" w:space="0" w:color="auto"/>
              <w:bottom w:val="nil"/>
              <w:right w:val="single" w:sz="4" w:space="0" w:color="auto"/>
            </w:tcBorders>
            <w:noWrap/>
            <w:vAlign w:val="bottom"/>
            <w:hideMark/>
          </w:tcPr>
          <w:p w14:paraId="29FFC401" w14:textId="77777777" w:rsidR="0075507C" w:rsidRPr="008503BB" w:rsidRDefault="0075507C" w:rsidP="00CF2B45">
            <w:pPr>
              <w:spacing w:line="240" w:lineRule="auto"/>
              <w:jc w:val="center"/>
              <w:rPr>
                <w:rFonts w:asciiTheme="minorHAnsi" w:hAnsiTheme="minorHAnsi" w:cstheme="minorHAnsi"/>
                <w:b/>
                <w:bCs/>
                <w:lang w:val="en-US" w:eastAsia="en-US"/>
              </w:rPr>
            </w:pPr>
            <w:r w:rsidRPr="008503BB">
              <w:rPr>
                <w:rFonts w:asciiTheme="minorHAnsi" w:hAnsiTheme="minorHAnsi" w:cstheme="minorHAnsi"/>
                <w:b/>
                <w:bCs/>
                <w:lang w:val="en-US" w:eastAsia="en-US"/>
              </w:rPr>
              <w:t>Cr</w:t>
            </w:r>
            <w:r w:rsidRPr="008503BB">
              <w:rPr>
                <w:rFonts w:asciiTheme="minorHAnsi" w:hAnsiTheme="minorHAnsi" w:cstheme="minorHAnsi"/>
                <w:b/>
                <w:bCs/>
                <w:vertAlign w:val="subscript"/>
                <w:lang w:val="en-US" w:eastAsia="en-US"/>
              </w:rPr>
              <w:t>2</w:t>
            </w:r>
            <w:r w:rsidRPr="008503BB">
              <w:rPr>
                <w:rFonts w:asciiTheme="minorHAnsi" w:hAnsiTheme="minorHAnsi" w:cstheme="minorHAnsi"/>
                <w:b/>
                <w:bCs/>
                <w:lang w:val="en-US" w:eastAsia="en-US"/>
              </w:rPr>
              <w:t>O</w:t>
            </w:r>
            <w:r w:rsidRPr="008503BB">
              <w:rPr>
                <w:rFonts w:asciiTheme="minorHAnsi" w:hAnsiTheme="minorHAnsi" w:cstheme="minorHAnsi"/>
                <w:b/>
                <w:bCs/>
                <w:vertAlign w:val="subscript"/>
                <w:lang w:val="en-US" w:eastAsia="en-US"/>
              </w:rPr>
              <w:t>3</w:t>
            </w:r>
          </w:p>
        </w:tc>
        <w:tc>
          <w:tcPr>
            <w:tcW w:w="961" w:type="dxa"/>
            <w:tcBorders>
              <w:left w:val="single" w:sz="4" w:space="0" w:color="auto"/>
              <w:bottom w:val="nil"/>
            </w:tcBorders>
            <w:vAlign w:val="bottom"/>
          </w:tcPr>
          <w:p w14:paraId="540F24C4"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0.05</w:t>
            </w:r>
          </w:p>
        </w:tc>
        <w:tc>
          <w:tcPr>
            <w:tcW w:w="1254" w:type="dxa"/>
            <w:tcBorders>
              <w:bottom w:val="nil"/>
            </w:tcBorders>
            <w:vAlign w:val="bottom"/>
          </w:tcPr>
          <w:p w14:paraId="64025B34"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0.05</w:t>
            </w:r>
          </w:p>
        </w:tc>
        <w:tc>
          <w:tcPr>
            <w:tcW w:w="1701" w:type="dxa"/>
            <w:tcBorders>
              <w:bottom w:val="nil"/>
            </w:tcBorders>
            <w:vAlign w:val="bottom"/>
          </w:tcPr>
          <w:p w14:paraId="4971B83A"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0.02</w:t>
            </w:r>
          </w:p>
        </w:tc>
        <w:tc>
          <w:tcPr>
            <w:tcW w:w="1417" w:type="dxa"/>
            <w:tcBorders>
              <w:bottom w:val="nil"/>
            </w:tcBorders>
            <w:noWrap/>
            <w:vAlign w:val="bottom"/>
            <w:hideMark/>
          </w:tcPr>
          <w:p w14:paraId="2AB556D9"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0.03</w:t>
            </w:r>
          </w:p>
        </w:tc>
        <w:tc>
          <w:tcPr>
            <w:tcW w:w="1559" w:type="dxa"/>
            <w:tcBorders>
              <w:bottom w:val="nil"/>
            </w:tcBorders>
            <w:noWrap/>
            <w:vAlign w:val="bottom"/>
            <w:hideMark/>
          </w:tcPr>
          <w:p w14:paraId="09D18B24"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0.04</w:t>
            </w:r>
          </w:p>
        </w:tc>
        <w:tc>
          <w:tcPr>
            <w:tcW w:w="2069" w:type="dxa"/>
            <w:tcBorders>
              <w:bottom w:val="nil"/>
            </w:tcBorders>
            <w:vAlign w:val="bottom"/>
          </w:tcPr>
          <w:p w14:paraId="46D3A26B"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0.02</w:t>
            </w:r>
          </w:p>
        </w:tc>
        <w:tc>
          <w:tcPr>
            <w:tcW w:w="1333" w:type="dxa"/>
            <w:tcBorders>
              <w:bottom w:val="nil"/>
            </w:tcBorders>
            <w:noWrap/>
            <w:vAlign w:val="bottom"/>
            <w:hideMark/>
          </w:tcPr>
          <w:p w14:paraId="400AC181"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0.02</w:t>
            </w:r>
          </w:p>
        </w:tc>
        <w:tc>
          <w:tcPr>
            <w:tcW w:w="1565" w:type="dxa"/>
            <w:tcBorders>
              <w:bottom w:val="nil"/>
              <w:right w:val="single" w:sz="4" w:space="0" w:color="auto"/>
            </w:tcBorders>
            <w:noWrap/>
            <w:vAlign w:val="bottom"/>
            <w:hideMark/>
          </w:tcPr>
          <w:p w14:paraId="77AE5B82"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0.03</w:t>
            </w:r>
          </w:p>
        </w:tc>
      </w:tr>
      <w:tr w:rsidR="00814EA8" w:rsidRPr="008503BB" w14:paraId="05D00753" w14:textId="77777777" w:rsidTr="00861A3D">
        <w:trPr>
          <w:trHeight w:val="285"/>
        </w:trPr>
        <w:tc>
          <w:tcPr>
            <w:tcW w:w="1046" w:type="dxa"/>
            <w:tcBorders>
              <w:top w:val="nil"/>
              <w:left w:val="single" w:sz="4" w:space="0" w:color="auto"/>
              <w:right w:val="single" w:sz="4" w:space="0" w:color="auto"/>
            </w:tcBorders>
            <w:noWrap/>
            <w:vAlign w:val="bottom"/>
            <w:hideMark/>
          </w:tcPr>
          <w:p w14:paraId="5EE72835" w14:textId="77777777" w:rsidR="0075507C" w:rsidRPr="008503BB" w:rsidRDefault="0075507C" w:rsidP="00CF2B45">
            <w:pPr>
              <w:spacing w:line="240" w:lineRule="auto"/>
              <w:jc w:val="center"/>
              <w:rPr>
                <w:rFonts w:asciiTheme="minorHAnsi" w:hAnsiTheme="minorHAnsi" w:cstheme="minorHAnsi"/>
                <w:b/>
                <w:bCs/>
                <w:lang w:val="en-US" w:eastAsia="en-US"/>
              </w:rPr>
            </w:pPr>
            <w:r w:rsidRPr="008503BB">
              <w:rPr>
                <w:rFonts w:asciiTheme="minorHAnsi" w:hAnsiTheme="minorHAnsi" w:cstheme="minorHAnsi"/>
                <w:b/>
                <w:bCs/>
                <w:lang w:val="en-US" w:eastAsia="en-US"/>
              </w:rPr>
              <w:t>NiO</w:t>
            </w:r>
          </w:p>
        </w:tc>
        <w:tc>
          <w:tcPr>
            <w:tcW w:w="961" w:type="dxa"/>
            <w:tcBorders>
              <w:top w:val="nil"/>
              <w:left w:val="single" w:sz="4" w:space="0" w:color="auto"/>
              <w:right w:val="nil"/>
            </w:tcBorders>
            <w:vAlign w:val="bottom"/>
          </w:tcPr>
          <w:p w14:paraId="64FE50D8"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0.01</w:t>
            </w:r>
          </w:p>
        </w:tc>
        <w:tc>
          <w:tcPr>
            <w:tcW w:w="1254" w:type="dxa"/>
            <w:tcBorders>
              <w:top w:val="nil"/>
              <w:left w:val="nil"/>
              <w:right w:val="nil"/>
            </w:tcBorders>
            <w:vAlign w:val="bottom"/>
          </w:tcPr>
          <w:p w14:paraId="0B705546"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b.d.</w:t>
            </w:r>
          </w:p>
        </w:tc>
        <w:tc>
          <w:tcPr>
            <w:tcW w:w="1701" w:type="dxa"/>
            <w:tcBorders>
              <w:top w:val="nil"/>
              <w:left w:val="nil"/>
              <w:right w:val="nil"/>
            </w:tcBorders>
            <w:vAlign w:val="bottom"/>
          </w:tcPr>
          <w:p w14:paraId="6F8419FF"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0.01</w:t>
            </w:r>
          </w:p>
        </w:tc>
        <w:tc>
          <w:tcPr>
            <w:tcW w:w="1417" w:type="dxa"/>
            <w:tcBorders>
              <w:top w:val="nil"/>
              <w:left w:val="nil"/>
              <w:right w:val="nil"/>
            </w:tcBorders>
            <w:noWrap/>
            <w:vAlign w:val="bottom"/>
            <w:hideMark/>
          </w:tcPr>
          <w:p w14:paraId="39E634FD"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0.00</w:t>
            </w:r>
          </w:p>
        </w:tc>
        <w:tc>
          <w:tcPr>
            <w:tcW w:w="1559" w:type="dxa"/>
            <w:tcBorders>
              <w:top w:val="nil"/>
              <w:left w:val="nil"/>
              <w:right w:val="nil"/>
            </w:tcBorders>
            <w:noWrap/>
            <w:vAlign w:val="bottom"/>
            <w:hideMark/>
          </w:tcPr>
          <w:p w14:paraId="4F8B905F"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0.02</w:t>
            </w:r>
          </w:p>
        </w:tc>
        <w:tc>
          <w:tcPr>
            <w:tcW w:w="2069" w:type="dxa"/>
            <w:tcBorders>
              <w:top w:val="nil"/>
              <w:left w:val="nil"/>
              <w:right w:val="nil"/>
            </w:tcBorders>
            <w:vAlign w:val="bottom"/>
          </w:tcPr>
          <w:p w14:paraId="382E6AC6"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b.d.</w:t>
            </w:r>
          </w:p>
        </w:tc>
        <w:tc>
          <w:tcPr>
            <w:tcW w:w="1333" w:type="dxa"/>
            <w:tcBorders>
              <w:top w:val="nil"/>
              <w:left w:val="nil"/>
              <w:right w:val="nil"/>
            </w:tcBorders>
            <w:noWrap/>
            <w:vAlign w:val="bottom"/>
            <w:hideMark/>
          </w:tcPr>
          <w:p w14:paraId="67C2F4BC"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b.d.</w:t>
            </w:r>
          </w:p>
        </w:tc>
        <w:tc>
          <w:tcPr>
            <w:tcW w:w="1565" w:type="dxa"/>
            <w:tcBorders>
              <w:top w:val="nil"/>
              <w:left w:val="nil"/>
              <w:right w:val="single" w:sz="4" w:space="0" w:color="auto"/>
            </w:tcBorders>
            <w:noWrap/>
            <w:vAlign w:val="bottom"/>
            <w:hideMark/>
          </w:tcPr>
          <w:p w14:paraId="3D33C316"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b.d.</w:t>
            </w:r>
          </w:p>
        </w:tc>
      </w:tr>
      <w:tr w:rsidR="00814EA8" w:rsidRPr="008503BB" w14:paraId="3BEDD67E" w14:textId="77777777" w:rsidTr="00861A3D">
        <w:trPr>
          <w:trHeight w:val="285"/>
        </w:trPr>
        <w:tc>
          <w:tcPr>
            <w:tcW w:w="1046" w:type="dxa"/>
            <w:tcBorders>
              <w:left w:val="single" w:sz="4" w:space="0" w:color="auto"/>
              <w:bottom w:val="nil"/>
              <w:right w:val="single" w:sz="4" w:space="0" w:color="auto"/>
            </w:tcBorders>
            <w:noWrap/>
            <w:vAlign w:val="bottom"/>
            <w:hideMark/>
          </w:tcPr>
          <w:p w14:paraId="18B5B6F3" w14:textId="77777777" w:rsidR="0075507C" w:rsidRPr="008503BB" w:rsidRDefault="0075507C" w:rsidP="00CF2B45">
            <w:pPr>
              <w:spacing w:line="240" w:lineRule="auto"/>
              <w:jc w:val="center"/>
              <w:rPr>
                <w:rFonts w:asciiTheme="minorHAnsi" w:hAnsiTheme="minorHAnsi" w:cstheme="minorHAnsi"/>
                <w:b/>
                <w:bCs/>
                <w:lang w:val="en-US" w:eastAsia="en-US"/>
              </w:rPr>
            </w:pPr>
            <w:r w:rsidRPr="008503BB">
              <w:rPr>
                <w:rFonts w:asciiTheme="minorHAnsi" w:hAnsiTheme="minorHAnsi" w:cstheme="minorHAnsi"/>
                <w:b/>
                <w:bCs/>
                <w:lang w:val="en-US" w:eastAsia="en-US"/>
              </w:rPr>
              <w:t>H</w:t>
            </w:r>
            <w:r w:rsidRPr="008503BB">
              <w:rPr>
                <w:rFonts w:asciiTheme="minorHAnsi" w:hAnsiTheme="minorHAnsi" w:cstheme="minorHAnsi"/>
                <w:b/>
                <w:bCs/>
                <w:vertAlign w:val="subscript"/>
                <w:lang w:val="en-US" w:eastAsia="en-US"/>
              </w:rPr>
              <w:t>2</w:t>
            </w:r>
            <w:r w:rsidRPr="008503BB">
              <w:rPr>
                <w:rFonts w:asciiTheme="minorHAnsi" w:hAnsiTheme="minorHAnsi" w:cstheme="minorHAnsi"/>
                <w:b/>
                <w:bCs/>
                <w:lang w:val="en-US" w:eastAsia="en-US"/>
              </w:rPr>
              <w:t>O-</w:t>
            </w:r>
          </w:p>
        </w:tc>
        <w:tc>
          <w:tcPr>
            <w:tcW w:w="961" w:type="dxa"/>
            <w:tcBorders>
              <w:left w:val="single" w:sz="4" w:space="0" w:color="auto"/>
              <w:bottom w:val="nil"/>
            </w:tcBorders>
            <w:vAlign w:val="bottom"/>
          </w:tcPr>
          <w:p w14:paraId="0E3839CF"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1.02</w:t>
            </w:r>
          </w:p>
        </w:tc>
        <w:tc>
          <w:tcPr>
            <w:tcW w:w="1254" w:type="dxa"/>
            <w:tcBorders>
              <w:bottom w:val="nil"/>
            </w:tcBorders>
            <w:vAlign w:val="bottom"/>
          </w:tcPr>
          <w:p w14:paraId="1E0E7026"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1.95</w:t>
            </w:r>
          </w:p>
        </w:tc>
        <w:tc>
          <w:tcPr>
            <w:tcW w:w="1701" w:type="dxa"/>
            <w:tcBorders>
              <w:bottom w:val="nil"/>
            </w:tcBorders>
            <w:vAlign w:val="bottom"/>
          </w:tcPr>
          <w:p w14:paraId="2AF13341"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2.06</w:t>
            </w:r>
          </w:p>
        </w:tc>
        <w:tc>
          <w:tcPr>
            <w:tcW w:w="1417" w:type="dxa"/>
            <w:tcBorders>
              <w:bottom w:val="nil"/>
            </w:tcBorders>
            <w:noWrap/>
            <w:vAlign w:val="bottom"/>
            <w:hideMark/>
          </w:tcPr>
          <w:p w14:paraId="0248091A"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1.57</w:t>
            </w:r>
          </w:p>
        </w:tc>
        <w:tc>
          <w:tcPr>
            <w:tcW w:w="1559" w:type="dxa"/>
            <w:tcBorders>
              <w:bottom w:val="nil"/>
            </w:tcBorders>
            <w:noWrap/>
            <w:vAlign w:val="bottom"/>
            <w:hideMark/>
          </w:tcPr>
          <w:p w14:paraId="2091DEAC"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2.65</w:t>
            </w:r>
          </w:p>
        </w:tc>
        <w:tc>
          <w:tcPr>
            <w:tcW w:w="2069" w:type="dxa"/>
            <w:tcBorders>
              <w:bottom w:val="nil"/>
            </w:tcBorders>
            <w:vAlign w:val="bottom"/>
          </w:tcPr>
          <w:p w14:paraId="1718371E"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1.27</w:t>
            </w:r>
          </w:p>
        </w:tc>
        <w:tc>
          <w:tcPr>
            <w:tcW w:w="1333" w:type="dxa"/>
            <w:tcBorders>
              <w:bottom w:val="nil"/>
            </w:tcBorders>
            <w:noWrap/>
            <w:vAlign w:val="bottom"/>
            <w:hideMark/>
          </w:tcPr>
          <w:p w14:paraId="17074115"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1.85</w:t>
            </w:r>
          </w:p>
        </w:tc>
        <w:tc>
          <w:tcPr>
            <w:tcW w:w="1565" w:type="dxa"/>
            <w:tcBorders>
              <w:bottom w:val="nil"/>
              <w:right w:val="single" w:sz="4" w:space="0" w:color="auto"/>
            </w:tcBorders>
            <w:noWrap/>
            <w:vAlign w:val="bottom"/>
            <w:hideMark/>
          </w:tcPr>
          <w:p w14:paraId="0C588B8A"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0.94</w:t>
            </w:r>
          </w:p>
        </w:tc>
      </w:tr>
      <w:tr w:rsidR="00814EA8" w:rsidRPr="008503BB" w14:paraId="6D094F25" w14:textId="77777777" w:rsidTr="00861A3D">
        <w:trPr>
          <w:trHeight w:val="285"/>
        </w:trPr>
        <w:tc>
          <w:tcPr>
            <w:tcW w:w="1046" w:type="dxa"/>
            <w:tcBorders>
              <w:top w:val="nil"/>
              <w:left w:val="single" w:sz="4" w:space="0" w:color="auto"/>
              <w:bottom w:val="single" w:sz="4" w:space="0" w:color="auto"/>
              <w:right w:val="single" w:sz="4" w:space="0" w:color="auto"/>
            </w:tcBorders>
            <w:noWrap/>
            <w:vAlign w:val="bottom"/>
            <w:hideMark/>
          </w:tcPr>
          <w:p w14:paraId="2E4A83CE" w14:textId="77777777" w:rsidR="0075507C" w:rsidRPr="008503BB" w:rsidRDefault="0075507C" w:rsidP="00CF2B45">
            <w:pPr>
              <w:spacing w:line="240" w:lineRule="auto"/>
              <w:jc w:val="center"/>
              <w:rPr>
                <w:rFonts w:asciiTheme="minorHAnsi" w:hAnsiTheme="minorHAnsi" w:cstheme="minorHAnsi"/>
                <w:b/>
                <w:bCs/>
                <w:lang w:val="en-US" w:eastAsia="en-US"/>
              </w:rPr>
            </w:pPr>
            <w:r w:rsidRPr="008503BB">
              <w:rPr>
                <w:rFonts w:asciiTheme="minorHAnsi" w:hAnsiTheme="minorHAnsi" w:cstheme="minorHAnsi"/>
                <w:b/>
                <w:bCs/>
                <w:lang w:val="en-US" w:eastAsia="en-US"/>
              </w:rPr>
              <w:t>LOI</w:t>
            </w:r>
          </w:p>
        </w:tc>
        <w:tc>
          <w:tcPr>
            <w:tcW w:w="961" w:type="dxa"/>
            <w:tcBorders>
              <w:top w:val="nil"/>
              <w:left w:val="single" w:sz="4" w:space="0" w:color="auto"/>
              <w:bottom w:val="single" w:sz="4" w:space="0" w:color="auto"/>
            </w:tcBorders>
            <w:vAlign w:val="bottom"/>
          </w:tcPr>
          <w:p w14:paraId="7BAF3C1E"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15.78</w:t>
            </w:r>
          </w:p>
        </w:tc>
        <w:tc>
          <w:tcPr>
            <w:tcW w:w="1254" w:type="dxa"/>
            <w:tcBorders>
              <w:top w:val="nil"/>
              <w:bottom w:val="single" w:sz="4" w:space="0" w:color="auto"/>
            </w:tcBorders>
            <w:vAlign w:val="bottom"/>
          </w:tcPr>
          <w:p w14:paraId="0CA23347"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23.24</w:t>
            </w:r>
          </w:p>
        </w:tc>
        <w:tc>
          <w:tcPr>
            <w:tcW w:w="1701" w:type="dxa"/>
            <w:tcBorders>
              <w:top w:val="nil"/>
              <w:bottom w:val="single" w:sz="4" w:space="0" w:color="auto"/>
            </w:tcBorders>
            <w:vAlign w:val="bottom"/>
          </w:tcPr>
          <w:p w14:paraId="4595DF51"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30.81</w:t>
            </w:r>
          </w:p>
        </w:tc>
        <w:tc>
          <w:tcPr>
            <w:tcW w:w="1417" w:type="dxa"/>
            <w:tcBorders>
              <w:top w:val="nil"/>
              <w:bottom w:val="single" w:sz="4" w:space="0" w:color="auto"/>
            </w:tcBorders>
            <w:noWrap/>
            <w:vAlign w:val="bottom"/>
            <w:hideMark/>
          </w:tcPr>
          <w:p w14:paraId="21A50CEE"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17.56</w:t>
            </w:r>
          </w:p>
        </w:tc>
        <w:tc>
          <w:tcPr>
            <w:tcW w:w="1559" w:type="dxa"/>
            <w:tcBorders>
              <w:top w:val="nil"/>
              <w:bottom w:val="single" w:sz="4" w:space="0" w:color="auto"/>
            </w:tcBorders>
            <w:noWrap/>
            <w:vAlign w:val="bottom"/>
            <w:hideMark/>
          </w:tcPr>
          <w:p w14:paraId="53EDCC85"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17.49</w:t>
            </w:r>
          </w:p>
        </w:tc>
        <w:tc>
          <w:tcPr>
            <w:tcW w:w="2069" w:type="dxa"/>
            <w:tcBorders>
              <w:top w:val="nil"/>
              <w:bottom w:val="single" w:sz="4" w:space="0" w:color="auto"/>
            </w:tcBorders>
            <w:vAlign w:val="bottom"/>
          </w:tcPr>
          <w:p w14:paraId="64CBDDC9"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14.33</w:t>
            </w:r>
          </w:p>
        </w:tc>
        <w:tc>
          <w:tcPr>
            <w:tcW w:w="1333" w:type="dxa"/>
            <w:tcBorders>
              <w:top w:val="nil"/>
              <w:bottom w:val="single" w:sz="4" w:space="0" w:color="auto"/>
            </w:tcBorders>
            <w:noWrap/>
            <w:vAlign w:val="bottom"/>
            <w:hideMark/>
          </w:tcPr>
          <w:p w14:paraId="7C084F31"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19.56</w:t>
            </w:r>
          </w:p>
        </w:tc>
        <w:tc>
          <w:tcPr>
            <w:tcW w:w="1565" w:type="dxa"/>
            <w:tcBorders>
              <w:top w:val="nil"/>
              <w:bottom w:val="single" w:sz="4" w:space="0" w:color="auto"/>
              <w:right w:val="single" w:sz="4" w:space="0" w:color="auto"/>
            </w:tcBorders>
            <w:noWrap/>
            <w:vAlign w:val="bottom"/>
            <w:hideMark/>
          </w:tcPr>
          <w:p w14:paraId="65D30F92"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12.39</w:t>
            </w:r>
          </w:p>
        </w:tc>
      </w:tr>
      <w:tr w:rsidR="00814EA8" w:rsidRPr="008503BB" w14:paraId="7FE69389" w14:textId="77777777" w:rsidTr="00861A3D">
        <w:trPr>
          <w:trHeight w:val="285"/>
        </w:trPr>
        <w:tc>
          <w:tcPr>
            <w:tcW w:w="1046" w:type="dxa"/>
            <w:tcBorders>
              <w:top w:val="single" w:sz="4" w:space="0" w:color="auto"/>
              <w:left w:val="single" w:sz="4" w:space="0" w:color="auto"/>
              <w:bottom w:val="single" w:sz="4" w:space="0" w:color="auto"/>
              <w:right w:val="single" w:sz="4" w:space="0" w:color="auto"/>
            </w:tcBorders>
            <w:noWrap/>
            <w:vAlign w:val="bottom"/>
            <w:hideMark/>
          </w:tcPr>
          <w:p w14:paraId="192E28FE" w14:textId="77777777" w:rsidR="0075507C" w:rsidRPr="008503BB" w:rsidRDefault="0075507C" w:rsidP="00CF2B45">
            <w:pPr>
              <w:spacing w:line="240" w:lineRule="auto"/>
              <w:jc w:val="center"/>
              <w:rPr>
                <w:rFonts w:asciiTheme="minorHAnsi" w:hAnsiTheme="minorHAnsi" w:cstheme="minorHAnsi"/>
                <w:b/>
                <w:bCs/>
                <w:lang w:val="en-US" w:eastAsia="en-US"/>
              </w:rPr>
            </w:pPr>
            <w:r w:rsidRPr="008503BB">
              <w:rPr>
                <w:rFonts w:asciiTheme="minorHAnsi" w:hAnsiTheme="minorHAnsi" w:cstheme="minorHAnsi"/>
                <w:b/>
                <w:bCs/>
                <w:lang w:val="en-US" w:eastAsia="en-US"/>
              </w:rPr>
              <w:t>Sum</w:t>
            </w:r>
          </w:p>
        </w:tc>
        <w:tc>
          <w:tcPr>
            <w:tcW w:w="961" w:type="dxa"/>
            <w:tcBorders>
              <w:top w:val="single" w:sz="4" w:space="0" w:color="auto"/>
              <w:left w:val="single" w:sz="4" w:space="0" w:color="auto"/>
              <w:bottom w:val="single" w:sz="4" w:space="0" w:color="auto"/>
            </w:tcBorders>
            <w:vAlign w:val="bottom"/>
          </w:tcPr>
          <w:p w14:paraId="1AE75724"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99.00</w:t>
            </w:r>
          </w:p>
        </w:tc>
        <w:tc>
          <w:tcPr>
            <w:tcW w:w="1254" w:type="dxa"/>
            <w:tcBorders>
              <w:top w:val="single" w:sz="4" w:space="0" w:color="auto"/>
              <w:bottom w:val="single" w:sz="4" w:space="0" w:color="auto"/>
            </w:tcBorders>
            <w:vAlign w:val="bottom"/>
          </w:tcPr>
          <w:p w14:paraId="3806C2C4"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99.36</w:t>
            </w:r>
          </w:p>
        </w:tc>
        <w:tc>
          <w:tcPr>
            <w:tcW w:w="1701" w:type="dxa"/>
            <w:tcBorders>
              <w:top w:val="single" w:sz="4" w:space="0" w:color="auto"/>
              <w:bottom w:val="single" w:sz="4" w:space="0" w:color="auto"/>
            </w:tcBorders>
            <w:vAlign w:val="bottom"/>
          </w:tcPr>
          <w:p w14:paraId="766AA600"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99.17</w:t>
            </w:r>
          </w:p>
        </w:tc>
        <w:tc>
          <w:tcPr>
            <w:tcW w:w="1417" w:type="dxa"/>
            <w:tcBorders>
              <w:top w:val="single" w:sz="4" w:space="0" w:color="auto"/>
              <w:bottom w:val="single" w:sz="4" w:space="0" w:color="auto"/>
            </w:tcBorders>
            <w:noWrap/>
            <w:vAlign w:val="bottom"/>
            <w:hideMark/>
          </w:tcPr>
          <w:p w14:paraId="746F552B"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98.79</w:t>
            </w:r>
          </w:p>
        </w:tc>
        <w:tc>
          <w:tcPr>
            <w:tcW w:w="1559" w:type="dxa"/>
            <w:tcBorders>
              <w:top w:val="single" w:sz="4" w:space="0" w:color="auto"/>
              <w:bottom w:val="single" w:sz="4" w:space="0" w:color="auto"/>
            </w:tcBorders>
            <w:noWrap/>
            <w:vAlign w:val="bottom"/>
            <w:hideMark/>
          </w:tcPr>
          <w:p w14:paraId="6E234688"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99.46</w:t>
            </w:r>
          </w:p>
        </w:tc>
        <w:tc>
          <w:tcPr>
            <w:tcW w:w="2069" w:type="dxa"/>
            <w:tcBorders>
              <w:top w:val="single" w:sz="4" w:space="0" w:color="auto"/>
              <w:bottom w:val="single" w:sz="4" w:space="0" w:color="auto"/>
            </w:tcBorders>
            <w:vAlign w:val="bottom"/>
          </w:tcPr>
          <w:p w14:paraId="5A55CF9B"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98.99</w:t>
            </w:r>
          </w:p>
        </w:tc>
        <w:tc>
          <w:tcPr>
            <w:tcW w:w="1333" w:type="dxa"/>
            <w:tcBorders>
              <w:top w:val="single" w:sz="4" w:space="0" w:color="auto"/>
              <w:bottom w:val="single" w:sz="4" w:space="0" w:color="auto"/>
            </w:tcBorders>
            <w:noWrap/>
            <w:vAlign w:val="bottom"/>
            <w:hideMark/>
          </w:tcPr>
          <w:p w14:paraId="290A656C"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99.11</w:t>
            </w:r>
          </w:p>
        </w:tc>
        <w:tc>
          <w:tcPr>
            <w:tcW w:w="1565" w:type="dxa"/>
            <w:tcBorders>
              <w:top w:val="single" w:sz="4" w:space="0" w:color="auto"/>
              <w:bottom w:val="single" w:sz="4" w:space="0" w:color="auto"/>
              <w:right w:val="single" w:sz="4" w:space="0" w:color="auto"/>
            </w:tcBorders>
            <w:noWrap/>
            <w:vAlign w:val="bottom"/>
            <w:hideMark/>
          </w:tcPr>
          <w:p w14:paraId="0EE19A3B" w14:textId="77777777" w:rsidR="0075507C" w:rsidRPr="008503BB" w:rsidRDefault="0075507C"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99.12</w:t>
            </w:r>
          </w:p>
        </w:tc>
      </w:tr>
    </w:tbl>
    <w:p w14:paraId="4BB6E142" w14:textId="77777777" w:rsidR="0075507C" w:rsidRPr="008503BB" w:rsidRDefault="0075507C" w:rsidP="00CF2B45">
      <w:pPr>
        <w:pStyle w:val="EndnoteText"/>
        <w:spacing w:line="240" w:lineRule="auto"/>
        <w:rPr>
          <w:rFonts w:asciiTheme="minorHAnsi" w:hAnsiTheme="minorHAnsi" w:cstheme="minorHAnsi"/>
          <w:color w:val="auto"/>
          <w:sz w:val="24"/>
          <w:szCs w:val="24"/>
        </w:rPr>
      </w:pPr>
    </w:p>
    <w:p w14:paraId="41EC8FCC" w14:textId="77777777" w:rsidR="0075507C" w:rsidRPr="008503BB" w:rsidRDefault="0075507C" w:rsidP="00041122">
      <w:pPr>
        <w:pStyle w:val="EndnoteText"/>
        <w:spacing w:line="360" w:lineRule="auto"/>
        <w:rPr>
          <w:rFonts w:asciiTheme="minorHAnsi" w:hAnsiTheme="minorHAnsi" w:cstheme="minorHAnsi"/>
          <w:color w:val="auto"/>
          <w:sz w:val="24"/>
          <w:szCs w:val="24"/>
        </w:rPr>
      </w:pPr>
    </w:p>
    <w:p w14:paraId="249D7E34" w14:textId="77777777" w:rsidR="004113B7" w:rsidRPr="008503BB" w:rsidRDefault="004113B7" w:rsidP="00041122">
      <w:pPr>
        <w:pStyle w:val="EndnoteText"/>
        <w:spacing w:line="360" w:lineRule="auto"/>
        <w:rPr>
          <w:rFonts w:asciiTheme="minorHAnsi" w:hAnsiTheme="minorHAnsi" w:cstheme="minorHAnsi"/>
          <w:color w:val="auto"/>
          <w:sz w:val="24"/>
          <w:szCs w:val="24"/>
        </w:rPr>
      </w:pPr>
    </w:p>
    <w:p w14:paraId="3A10B045" w14:textId="77777777" w:rsidR="004113B7" w:rsidRPr="008503BB" w:rsidRDefault="004113B7" w:rsidP="00041122">
      <w:pPr>
        <w:pStyle w:val="EndnoteText"/>
        <w:spacing w:line="360" w:lineRule="auto"/>
        <w:rPr>
          <w:rFonts w:asciiTheme="minorHAnsi" w:hAnsiTheme="minorHAnsi" w:cstheme="minorHAnsi"/>
          <w:color w:val="auto"/>
          <w:sz w:val="24"/>
          <w:szCs w:val="24"/>
        </w:rPr>
      </w:pPr>
    </w:p>
    <w:p w14:paraId="2530CB75" w14:textId="68BE5E64" w:rsidR="00702A56" w:rsidRPr="008503BB" w:rsidRDefault="00702A56" w:rsidP="00041122">
      <w:pPr>
        <w:pStyle w:val="Caption"/>
        <w:keepNext/>
        <w:rPr>
          <w:rFonts w:cstheme="minorHAnsi"/>
          <w:sz w:val="24"/>
          <w:szCs w:val="24"/>
        </w:rPr>
      </w:pPr>
      <w:r w:rsidRPr="008503BB">
        <w:rPr>
          <w:rFonts w:cstheme="minorHAnsi"/>
          <w:sz w:val="24"/>
          <w:szCs w:val="24"/>
        </w:rPr>
        <w:t xml:space="preserve">Table S3.1 </w:t>
      </w:r>
      <w:r w:rsidR="00A9102B" w:rsidRPr="008503BB">
        <w:rPr>
          <w:rFonts w:cstheme="minorHAnsi"/>
          <w:b w:val="0"/>
          <w:bCs w:val="0"/>
          <w:sz w:val="24"/>
          <w:szCs w:val="24"/>
        </w:rPr>
        <w:t>EPMA-EDS microanalysis of grains from Vanderbijl Park and Southridge in Kimberley. The results here are of grains displayed in Figure 12.</w:t>
      </w:r>
      <w:r w:rsidR="00A9102B" w:rsidRPr="008503BB">
        <w:rPr>
          <w:rFonts w:cstheme="minorHAnsi"/>
          <w:sz w:val="24"/>
          <w:szCs w:val="24"/>
        </w:rPr>
        <w:t xml:space="preserve"> </w:t>
      </w:r>
    </w:p>
    <w:tbl>
      <w:tblPr>
        <w:tblW w:w="12960" w:type="dxa"/>
        <w:tblBorders>
          <w:top w:val="single" w:sz="4" w:space="0" w:color="auto"/>
          <w:bottom w:val="single" w:sz="4" w:space="0" w:color="auto"/>
        </w:tblBorders>
        <w:tblLook w:val="04A0" w:firstRow="1" w:lastRow="0" w:firstColumn="1" w:lastColumn="0" w:noHBand="0" w:noVBand="1"/>
      </w:tblPr>
      <w:tblGrid>
        <w:gridCol w:w="1040"/>
        <w:gridCol w:w="981"/>
        <w:gridCol w:w="897"/>
        <w:gridCol w:w="930"/>
        <w:gridCol w:w="1346"/>
        <w:gridCol w:w="2066"/>
        <w:gridCol w:w="1528"/>
        <w:gridCol w:w="1201"/>
        <w:gridCol w:w="2130"/>
        <w:gridCol w:w="1013"/>
      </w:tblGrid>
      <w:tr w:rsidR="00E106C6" w:rsidRPr="008503BB" w14:paraId="60FFD3AF" w14:textId="77777777" w:rsidTr="00AC2C44">
        <w:trPr>
          <w:trHeight w:val="300"/>
        </w:trPr>
        <w:tc>
          <w:tcPr>
            <w:tcW w:w="1040" w:type="dxa"/>
            <w:tcBorders>
              <w:top w:val="single" w:sz="4" w:space="0" w:color="auto"/>
              <w:bottom w:val="single" w:sz="4" w:space="0" w:color="auto"/>
              <w:right w:val="single" w:sz="4" w:space="0" w:color="auto"/>
            </w:tcBorders>
            <w:shd w:val="clear" w:color="auto" w:fill="auto"/>
            <w:noWrap/>
            <w:vAlign w:val="center"/>
            <w:hideMark/>
          </w:tcPr>
          <w:p w14:paraId="0DCE256B" w14:textId="24148C29" w:rsidR="00702A56" w:rsidRPr="008503BB" w:rsidRDefault="00A9102B" w:rsidP="00CF2B45">
            <w:pPr>
              <w:spacing w:line="240" w:lineRule="auto"/>
              <w:jc w:val="center"/>
              <w:rPr>
                <w:rFonts w:asciiTheme="minorHAnsi" w:hAnsiTheme="minorHAnsi" w:cstheme="minorHAnsi"/>
                <w:b/>
                <w:bCs/>
                <w:lang w:val="en-US" w:eastAsia="en-US"/>
              </w:rPr>
            </w:pPr>
            <w:r w:rsidRPr="008503BB">
              <w:rPr>
                <w:rFonts w:asciiTheme="minorHAnsi" w:hAnsiTheme="minorHAnsi" w:cstheme="minorHAnsi"/>
                <w:b/>
                <w:bCs/>
                <w:lang w:val="en-US" w:eastAsia="en-US"/>
              </w:rPr>
              <w:t>EMPA-EDS results (wt.%)</w:t>
            </w:r>
          </w:p>
        </w:tc>
        <w:tc>
          <w:tcPr>
            <w:tcW w:w="4154"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7E2674" w14:textId="18592AB0" w:rsidR="00702A56" w:rsidRPr="008503BB" w:rsidRDefault="00B14B20" w:rsidP="00CF2B45">
            <w:pPr>
              <w:spacing w:line="240" w:lineRule="auto"/>
              <w:jc w:val="center"/>
              <w:rPr>
                <w:rFonts w:asciiTheme="minorHAnsi" w:hAnsiTheme="minorHAnsi" w:cstheme="minorHAnsi"/>
                <w:b/>
                <w:bCs/>
                <w:lang w:val="en-US" w:eastAsia="en-US"/>
              </w:rPr>
            </w:pPr>
            <w:r w:rsidRPr="008503BB">
              <w:rPr>
                <w:rFonts w:asciiTheme="minorHAnsi" w:hAnsiTheme="minorHAnsi" w:cstheme="minorHAnsi"/>
                <w:b/>
                <w:bCs/>
                <w:lang w:val="en-US" w:eastAsia="en-US"/>
              </w:rPr>
              <w:t>SE3 1</w:t>
            </w:r>
          </w:p>
        </w:tc>
        <w:tc>
          <w:tcPr>
            <w:tcW w:w="4623"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960CE7" w14:textId="73A44189" w:rsidR="00702A56" w:rsidRPr="008503BB" w:rsidRDefault="00B14B20" w:rsidP="00CF2B45">
            <w:pPr>
              <w:spacing w:line="240" w:lineRule="auto"/>
              <w:jc w:val="center"/>
              <w:rPr>
                <w:rFonts w:asciiTheme="minorHAnsi" w:hAnsiTheme="minorHAnsi" w:cstheme="minorHAnsi"/>
                <w:b/>
                <w:bCs/>
                <w:lang w:val="en-US" w:eastAsia="en-US"/>
              </w:rPr>
            </w:pPr>
            <w:r w:rsidRPr="008503BB">
              <w:rPr>
                <w:rFonts w:asciiTheme="minorHAnsi" w:hAnsiTheme="minorHAnsi" w:cstheme="minorHAnsi"/>
                <w:b/>
                <w:bCs/>
                <w:lang w:val="en-US" w:eastAsia="en-US"/>
              </w:rPr>
              <w:t>SE3 2</w:t>
            </w:r>
          </w:p>
        </w:tc>
        <w:tc>
          <w:tcPr>
            <w:tcW w:w="314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79CED0" w14:textId="77777777" w:rsidR="00702A56" w:rsidRPr="008503BB" w:rsidRDefault="00702A56" w:rsidP="00CF2B45">
            <w:pPr>
              <w:spacing w:line="240" w:lineRule="auto"/>
              <w:jc w:val="center"/>
              <w:rPr>
                <w:rFonts w:asciiTheme="minorHAnsi" w:hAnsiTheme="minorHAnsi" w:cstheme="minorHAnsi"/>
                <w:b/>
                <w:bCs/>
                <w:lang w:val="en-US" w:eastAsia="en-US"/>
              </w:rPr>
            </w:pPr>
            <w:r w:rsidRPr="008503BB">
              <w:rPr>
                <w:rFonts w:asciiTheme="minorHAnsi" w:hAnsiTheme="minorHAnsi" w:cstheme="minorHAnsi"/>
                <w:b/>
                <w:bCs/>
                <w:lang w:val="en-US" w:eastAsia="en-US"/>
              </w:rPr>
              <w:t>Southridge</w:t>
            </w:r>
          </w:p>
        </w:tc>
      </w:tr>
      <w:tr w:rsidR="00E106C6" w:rsidRPr="008503BB" w14:paraId="3E8046B6" w14:textId="77777777" w:rsidTr="00AC2C44">
        <w:trPr>
          <w:trHeight w:val="300"/>
        </w:trPr>
        <w:tc>
          <w:tcPr>
            <w:tcW w:w="1040" w:type="dxa"/>
            <w:tcBorders>
              <w:top w:val="single" w:sz="4" w:space="0" w:color="auto"/>
              <w:right w:val="single" w:sz="4" w:space="0" w:color="auto"/>
            </w:tcBorders>
            <w:shd w:val="clear" w:color="auto" w:fill="auto"/>
            <w:noWrap/>
            <w:vAlign w:val="center"/>
            <w:hideMark/>
          </w:tcPr>
          <w:p w14:paraId="5168BD69" w14:textId="77777777" w:rsidR="00702A56" w:rsidRPr="008503BB" w:rsidRDefault="00702A56" w:rsidP="00CF2B45">
            <w:pPr>
              <w:spacing w:line="240" w:lineRule="auto"/>
              <w:jc w:val="center"/>
              <w:rPr>
                <w:rFonts w:asciiTheme="minorHAnsi" w:hAnsiTheme="minorHAnsi" w:cstheme="minorHAnsi"/>
                <w:b/>
                <w:bCs/>
                <w:lang w:val="en-US" w:eastAsia="en-US"/>
              </w:rPr>
            </w:pPr>
            <w:r w:rsidRPr="008503BB">
              <w:rPr>
                <w:rFonts w:asciiTheme="minorHAnsi" w:hAnsiTheme="minorHAnsi" w:cstheme="minorHAnsi"/>
                <w:b/>
                <w:bCs/>
                <w:lang w:val="en-US" w:eastAsia="en-US"/>
              </w:rPr>
              <w:t>SiO</w:t>
            </w:r>
            <w:r w:rsidRPr="008503BB">
              <w:rPr>
                <w:rFonts w:asciiTheme="minorHAnsi" w:hAnsiTheme="minorHAnsi" w:cstheme="minorHAnsi"/>
                <w:b/>
                <w:bCs/>
                <w:vertAlign w:val="subscript"/>
                <w:lang w:val="en-US" w:eastAsia="en-US"/>
              </w:rPr>
              <w:t>2</w:t>
            </w:r>
          </w:p>
        </w:tc>
        <w:tc>
          <w:tcPr>
            <w:tcW w:w="981" w:type="dxa"/>
            <w:tcBorders>
              <w:top w:val="single" w:sz="4" w:space="0" w:color="auto"/>
              <w:left w:val="single" w:sz="4" w:space="0" w:color="auto"/>
            </w:tcBorders>
            <w:shd w:val="clear" w:color="auto" w:fill="auto"/>
            <w:noWrap/>
            <w:vAlign w:val="center"/>
            <w:hideMark/>
          </w:tcPr>
          <w:p w14:paraId="3A374102" w14:textId="77777777" w:rsidR="00702A56" w:rsidRPr="008503BB" w:rsidRDefault="00702A56"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32.55</w:t>
            </w:r>
          </w:p>
        </w:tc>
        <w:tc>
          <w:tcPr>
            <w:tcW w:w="897" w:type="dxa"/>
            <w:tcBorders>
              <w:top w:val="single" w:sz="4" w:space="0" w:color="auto"/>
            </w:tcBorders>
            <w:shd w:val="clear" w:color="auto" w:fill="auto"/>
            <w:noWrap/>
            <w:vAlign w:val="center"/>
            <w:hideMark/>
          </w:tcPr>
          <w:p w14:paraId="74C5B7B9" w14:textId="77777777" w:rsidR="00702A56" w:rsidRPr="008503BB" w:rsidRDefault="00702A56"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100.25</w:t>
            </w:r>
          </w:p>
        </w:tc>
        <w:tc>
          <w:tcPr>
            <w:tcW w:w="930" w:type="dxa"/>
            <w:tcBorders>
              <w:top w:val="single" w:sz="4" w:space="0" w:color="auto"/>
            </w:tcBorders>
            <w:shd w:val="clear" w:color="auto" w:fill="auto"/>
            <w:noWrap/>
            <w:vAlign w:val="center"/>
            <w:hideMark/>
          </w:tcPr>
          <w:p w14:paraId="602637C8" w14:textId="77777777" w:rsidR="00702A56" w:rsidRPr="008503BB" w:rsidRDefault="00702A56"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346" w:type="dxa"/>
            <w:tcBorders>
              <w:top w:val="single" w:sz="4" w:space="0" w:color="auto"/>
              <w:right w:val="single" w:sz="4" w:space="0" w:color="auto"/>
            </w:tcBorders>
            <w:shd w:val="clear" w:color="auto" w:fill="auto"/>
            <w:noWrap/>
            <w:vAlign w:val="center"/>
            <w:hideMark/>
          </w:tcPr>
          <w:p w14:paraId="3536CBFF" w14:textId="77777777" w:rsidR="00702A56" w:rsidRPr="008503BB" w:rsidRDefault="00702A56"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894" w:type="dxa"/>
            <w:tcBorders>
              <w:top w:val="single" w:sz="4" w:space="0" w:color="auto"/>
              <w:left w:val="single" w:sz="4" w:space="0" w:color="auto"/>
              <w:bottom w:val="nil"/>
            </w:tcBorders>
            <w:shd w:val="clear" w:color="auto" w:fill="auto"/>
            <w:noWrap/>
            <w:vAlign w:val="center"/>
            <w:hideMark/>
          </w:tcPr>
          <w:p w14:paraId="123CD566" w14:textId="77777777" w:rsidR="00702A56" w:rsidRPr="008503BB" w:rsidRDefault="00702A56"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528" w:type="dxa"/>
            <w:tcBorders>
              <w:top w:val="single" w:sz="4" w:space="0" w:color="auto"/>
              <w:bottom w:val="nil"/>
            </w:tcBorders>
            <w:shd w:val="clear" w:color="auto" w:fill="auto"/>
            <w:noWrap/>
            <w:vAlign w:val="center"/>
            <w:hideMark/>
          </w:tcPr>
          <w:p w14:paraId="42D362C7" w14:textId="77777777" w:rsidR="00702A56" w:rsidRPr="008503BB" w:rsidRDefault="00702A56"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201" w:type="dxa"/>
            <w:tcBorders>
              <w:top w:val="single" w:sz="4" w:space="0" w:color="auto"/>
              <w:bottom w:val="nil"/>
              <w:right w:val="single" w:sz="4" w:space="0" w:color="auto"/>
            </w:tcBorders>
            <w:shd w:val="clear" w:color="auto" w:fill="auto"/>
            <w:noWrap/>
            <w:vAlign w:val="center"/>
            <w:hideMark/>
          </w:tcPr>
          <w:p w14:paraId="42813307" w14:textId="77777777" w:rsidR="00702A56" w:rsidRPr="008503BB" w:rsidRDefault="00702A56"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2130" w:type="dxa"/>
            <w:tcBorders>
              <w:top w:val="single" w:sz="4" w:space="0" w:color="auto"/>
              <w:left w:val="single" w:sz="4" w:space="0" w:color="auto"/>
            </w:tcBorders>
            <w:shd w:val="clear" w:color="auto" w:fill="auto"/>
            <w:noWrap/>
            <w:vAlign w:val="center"/>
            <w:hideMark/>
          </w:tcPr>
          <w:p w14:paraId="718F5900" w14:textId="77777777" w:rsidR="00702A56" w:rsidRPr="008503BB" w:rsidRDefault="00702A56"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013" w:type="dxa"/>
            <w:tcBorders>
              <w:top w:val="single" w:sz="4" w:space="0" w:color="auto"/>
              <w:right w:val="single" w:sz="4" w:space="0" w:color="auto"/>
            </w:tcBorders>
            <w:shd w:val="clear" w:color="auto" w:fill="auto"/>
            <w:noWrap/>
            <w:vAlign w:val="center"/>
            <w:hideMark/>
          </w:tcPr>
          <w:p w14:paraId="23563D74" w14:textId="77777777" w:rsidR="00702A56" w:rsidRPr="008503BB" w:rsidRDefault="00702A56"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r>
      <w:tr w:rsidR="00E106C6" w:rsidRPr="008503BB" w14:paraId="44E18E44" w14:textId="77777777" w:rsidTr="00AC2C44">
        <w:trPr>
          <w:trHeight w:val="300"/>
        </w:trPr>
        <w:tc>
          <w:tcPr>
            <w:tcW w:w="1040" w:type="dxa"/>
            <w:tcBorders>
              <w:right w:val="single" w:sz="4" w:space="0" w:color="auto"/>
            </w:tcBorders>
            <w:shd w:val="clear" w:color="auto" w:fill="auto"/>
            <w:noWrap/>
            <w:vAlign w:val="center"/>
            <w:hideMark/>
          </w:tcPr>
          <w:p w14:paraId="5A25771A" w14:textId="77777777" w:rsidR="00702A56" w:rsidRPr="008503BB" w:rsidRDefault="00702A56" w:rsidP="00CF2B45">
            <w:pPr>
              <w:spacing w:line="240" w:lineRule="auto"/>
              <w:jc w:val="center"/>
              <w:rPr>
                <w:rFonts w:asciiTheme="minorHAnsi" w:hAnsiTheme="minorHAnsi" w:cstheme="minorHAnsi"/>
                <w:b/>
                <w:bCs/>
                <w:lang w:val="en-US" w:eastAsia="en-US"/>
              </w:rPr>
            </w:pPr>
            <w:r w:rsidRPr="008503BB">
              <w:rPr>
                <w:rFonts w:asciiTheme="minorHAnsi" w:hAnsiTheme="minorHAnsi" w:cstheme="minorHAnsi"/>
                <w:b/>
                <w:bCs/>
                <w:lang w:val="en-US" w:eastAsia="en-US"/>
              </w:rPr>
              <w:t>TiO</w:t>
            </w:r>
            <w:r w:rsidRPr="008503BB">
              <w:rPr>
                <w:rFonts w:asciiTheme="minorHAnsi" w:hAnsiTheme="minorHAnsi" w:cstheme="minorHAnsi"/>
                <w:b/>
                <w:bCs/>
                <w:vertAlign w:val="subscript"/>
                <w:lang w:val="en-US" w:eastAsia="en-US"/>
              </w:rPr>
              <w:t>2</w:t>
            </w:r>
          </w:p>
        </w:tc>
        <w:tc>
          <w:tcPr>
            <w:tcW w:w="981" w:type="dxa"/>
            <w:tcBorders>
              <w:left w:val="single" w:sz="4" w:space="0" w:color="auto"/>
            </w:tcBorders>
            <w:shd w:val="clear" w:color="auto" w:fill="auto"/>
            <w:noWrap/>
            <w:vAlign w:val="center"/>
            <w:hideMark/>
          </w:tcPr>
          <w:p w14:paraId="6A57091E" w14:textId="77777777" w:rsidR="00702A56" w:rsidRPr="008503BB" w:rsidRDefault="00702A56"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897" w:type="dxa"/>
            <w:shd w:val="clear" w:color="auto" w:fill="auto"/>
            <w:noWrap/>
            <w:vAlign w:val="center"/>
            <w:hideMark/>
          </w:tcPr>
          <w:p w14:paraId="2805BA96" w14:textId="77777777" w:rsidR="00702A56" w:rsidRPr="008503BB" w:rsidRDefault="00702A56"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930" w:type="dxa"/>
            <w:shd w:val="clear" w:color="auto" w:fill="auto"/>
            <w:noWrap/>
            <w:vAlign w:val="center"/>
            <w:hideMark/>
          </w:tcPr>
          <w:p w14:paraId="7ED3DB8A" w14:textId="77777777" w:rsidR="00702A56" w:rsidRPr="008503BB" w:rsidRDefault="00702A56"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346" w:type="dxa"/>
            <w:tcBorders>
              <w:right w:val="single" w:sz="4" w:space="0" w:color="auto"/>
            </w:tcBorders>
            <w:shd w:val="clear" w:color="auto" w:fill="auto"/>
            <w:noWrap/>
            <w:vAlign w:val="center"/>
            <w:hideMark/>
          </w:tcPr>
          <w:p w14:paraId="209A2F2D" w14:textId="77777777" w:rsidR="00702A56" w:rsidRPr="008503BB" w:rsidRDefault="00702A56"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894" w:type="dxa"/>
            <w:tcBorders>
              <w:top w:val="nil"/>
              <w:left w:val="single" w:sz="4" w:space="0" w:color="auto"/>
              <w:bottom w:val="nil"/>
            </w:tcBorders>
            <w:shd w:val="clear" w:color="auto" w:fill="auto"/>
            <w:noWrap/>
            <w:vAlign w:val="center"/>
            <w:hideMark/>
          </w:tcPr>
          <w:p w14:paraId="56109681" w14:textId="77777777" w:rsidR="00702A56" w:rsidRPr="008503BB" w:rsidRDefault="00702A56"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528" w:type="dxa"/>
            <w:tcBorders>
              <w:top w:val="nil"/>
              <w:bottom w:val="nil"/>
            </w:tcBorders>
            <w:shd w:val="clear" w:color="auto" w:fill="auto"/>
            <w:noWrap/>
            <w:vAlign w:val="center"/>
            <w:hideMark/>
          </w:tcPr>
          <w:p w14:paraId="556AC5CD" w14:textId="77777777" w:rsidR="00702A56" w:rsidRPr="008503BB" w:rsidRDefault="00702A56"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201" w:type="dxa"/>
            <w:tcBorders>
              <w:top w:val="nil"/>
              <w:bottom w:val="nil"/>
              <w:right w:val="single" w:sz="4" w:space="0" w:color="auto"/>
            </w:tcBorders>
            <w:shd w:val="clear" w:color="auto" w:fill="auto"/>
            <w:noWrap/>
            <w:vAlign w:val="center"/>
            <w:hideMark/>
          </w:tcPr>
          <w:p w14:paraId="7C333BBC" w14:textId="77777777" w:rsidR="00702A56" w:rsidRPr="008503BB" w:rsidRDefault="00702A56"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3.82</w:t>
            </w:r>
          </w:p>
        </w:tc>
        <w:tc>
          <w:tcPr>
            <w:tcW w:w="2130" w:type="dxa"/>
            <w:tcBorders>
              <w:left w:val="single" w:sz="4" w:space="0" w:color="auto"/>
            </w:tcBorders>
            <w:shd w:val="clear" w:color="auto" w:fill="auto"/>
            <w:noWrap/>
            <w:vAlign w:val="center"/>
            <w:hideMark/>
          </w:tcPr>
          <w:p w14:paraId="54879B93" w14:textId="77777777" w:rsidR="00702A56" w:rsidRPr="008503BB" w:rsidRDefault="00702A56"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013" w:type="dxa"/>
            <w:tcBorders>
              <w:right w:val="single" w:sz="4" w:space="0" w:color="auto"/>
            </w:tcBorders>
            <w:shd w:val="clear" w:color="auto" w:fill="auto"/>
            <w:noWrap/>
            <w:vAlign w:val="center"/>
            <w:hideMark/>
          </w:tcPr>
          <w:p w14:paraId="71682F0A" w14:textId="77777777" w:rsidR="00702A56" w:rsidRPr="008503BB" w:rsidRDefault="00702A56"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58.3</w:t>
            </w:r>
          </w:p>
        </w:tc>
      </w:tr>
      <w:tr w:rsidR="00E106C6" w:rsidRPr="008503BB" w14:paraId="2334A017" w14:textId="77777777" w:rsidTr="00AC2C44">
        <w:trPr>
          <w:trHeight w:val="300"/>
        </w:trPr>
        <w:tc>
          <w:tcPr>
            <w:tcW w:w="1040" w:type="dxa"/>
            <w:tcBorders>
              <w:right w:val="single" w:sz="4" w:space="0" w:color="auto"/>
            </w:tcBorders>
            <w:shd w:val="clear" w:color="auto" w:fill="auto"/>
            <w:noWrap/>
            <w:vAlign w:val="center"/>
            <w:hideMark/>
          </w:tcPr>
          <w:p w14:paraId="1C1B9575" w14:textId="77777777" w:rsidR="00702A56" w:rsidRPr="008503BB" w:rsidRDefault="00702A56" w:rsidP="00CF2B45">
            <w:pPr>
              <w:spacing w:line="240" w:lineRule="auto"/>
              <w:jc w:val="center"/>
              <w:rPr>
                <w:rFonts w:asciiTheme="minorHAnsi" w:hAnsiTheme="minorHAnsi" w:cstheme="minorHAnsi"/>
                <w:b/>
                <w:bCs/>
                <w:lang w:val="en-US" w:eastAsia="en-US"/>
              </w:rPr>
            </w:pPr>
            <w:r w:rsidRPr="008503BB">
              <w:rPr>
                <w:rFonts w:asciiTheme="minorHAnsi" w:hAnsiTheme="minorHAnsi" w:cstheme="minorHAnsi"/>
                <w:b/>
                <w:bCs/>
                <w:lang w:val="en-US" w:eastAsia="en-US"/>
              </w:rPr>
              <w:t>Al</w:t>
            </w:r>
            <w:r w:rsidRPr="008503BB">
              <w:rPr>
                <w:rFonts w:asciiTheme="minorHAnsi" w:hAnsiTheme="minorHAnsi" w:cstheme="minorHAnsi"/>
                <w:b/>
                <w:bCs/>
                <w:vertAlign w:val="subscript"/>
                <w:lang w:val="en-US" w:eastAsia="en-US"/>
              </w:rPr>
              <w:t>2</w:t>
            </w:r>
            <w:r w:rsidRPr="008503BB">
              <w:rPr>
                <w:rFonts w:asciiTheme="minorHAnsi" w:hAnsiTheme="minorHAnsi" w:cstheme="minorHAnsi"/>
                <w:b/>
                <w:bCs/>
                <w:lang w:val="en-US" w:eastAsia="en-US"/>
              </w:rPr>
              <w:t>O</w:t>
            </w:r>
            <w:r w:rsidRPr="008503BB">
              <w:rPr>
                <w:rFonts w:asciiTheme="minorHAnsi" w:hAnsiTheme="minorHAnsi" w:cstheme="minorHAnsi"/>
                <w:b/>
                <w:bCs/>
                <w:vertAlign w:val="subscript"/>
                <w:lang w:val="en-US" w:eastAsia="en-US"/>
              </w:rPr>
              <w:t>3</w:t>
            </w:r>
          </w:p>
        </w:tc>
        <w:tc>
          <w:tcPr>
            <w:tcW w:w="981" w:type="dxa"/>
            <w:tcBorders>
              <w:left w:val="single" w:sz="4" w:space="0" w:color="auto"/>
            </w:tcBorders>
            <w:shd w:val="clear" w:color="auto" w:fill="auto"/>
            <w:noWrap/>
            <w:vAlign w:val="center"/>
            <w:hideMark/>
          </w:tcPr>
          <w:p w14:paraId="6941594E" w14:textId="77777777" w:rsidR="00702A56" w:rsidRPr="008503BB" w:rsidRDefault="00702A56"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897" w:type="dxa"/>
            <w:shd w:val="clear" w:color="auto" w:fill="auto"/>
            <w:noWrap/>
            <w:vAlign w:val="center"/>
            <w:hideMark/>
          </w:tcPr>
          <w:p w14:paraId="0B0C0132" w14:textId="77777777" w:rsidR="00702A56" w:rsidRPr="008503BB" w:rsidRDefault="00702A56"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930" w:type="dxa"/>
            <w:shd w:val="clear" w:color="auto" w:fill="auto"/>
            <w:noWrap/>
            <w:vAlign w:val="center"/>
            <w:hideMark/>
          </w:tcPr>
          <w:p w14:paraId="6696984E" w14:textId="77777777" w:rsidR="00702A56" w:rsidRPr="008503BB" w:rsidRDefault="00702A56"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346" w:type="dxa"/>
            <w:tcBorders>
              <w:right w:val="single" w:sz="4" w:space="0" w:color="auto"/>
            </w:tcBorders>
            <w:shd w:val="clear" w:color="auto" w:fill="auto"/>
            <w:noWrap/>
            <w:vAlign w:val="center"/>
            <w:hideMark/>
          </w:tcPr>
          <w:p w14:paraId="3A5DCA91" w14:textId="77777777" w:rsidR="00702A56" w:rsidRPr="008503BB" w:rsidRDefault="00702A56"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894" w:type="dxa"/>
            <w:tcBorders>
              <w:top w:val="nil"/>
              <w:left w:val="single" w:sz="4" w:space="0" w:color="auto"/>
              <w:bottom w:val="nil"/>
            </w:tcBorders>
            <w:shd w:val="clear" w:color="auto" w:fill="auto"/>
            <w:noWrap/>
            <w:vAlign w:val="center"/>
            <w:hideMark/>
          </w:tcPr>
          <w:p w14:paraId="3B30FB89" w14:textId="77777777" w:rsidR="00702A56" w:rsidRPr="008503BB" w:rsidRDefault="00702A56"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528" w:type="dxa"/>
            <w:tcBorders>
              <w:top w:val="nil"/>
              <w:bottom w:val="nil"/>
            </w:tcBorders>
            <w:shd w:val="clear" w:color="auto" w:fill="auto"/>
            <w:noWrap/>
            <w:vAlign w:val="center"/>
            <w:hideMark/>
          </w:tcPr>
          <w:p w14:paraId="612E8EF5" w14:textId="77777777" w:rsidR="00702A56" w:rsidRPr="008503BB" w:rsidRDefault="00702A56"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201" w:type="dxa"/>
            <w:tcBorders>
              <w:top w:val="nil"/>
              <w:bottom w:val="nil"/>
              <w:right w:val="single" w:sz="4" w:space="0" w:color="auto"/>
            </w:tcBorders>
            <w:shd w:val="clear" w:color="auto" w:fill="auto"/>
            <w:noWrap/>
            <w:vAlign w:val="center"/>
            <w:hideMark/>
          </w:tcPr>
          <w:p w14:paraId="522F4530" w14:textId="77777777" w:rsidR="00702A56" w:rsidRPr="008503BB" w:rsidRDefault="00702A56"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9.97</w:t>
            </w:r>
          </w:p>
        </w:tc>
        <w:tc>
          <w:tcPr>
            <w:tcW w:w="2130" w:type="dxa"/>
            <w:tcBorders>
              <w:left w:val="single" w:sz="4" w:space="0" w:color="auto"/>
            </w:tcBorders>
            <w:shd w:val="clear" w:color="auto" w:fill="auto"/>
            <w:noWrap/>
            <w:vAlign w:val="center"/>
            <w:hideMark/>
          </w:tcPr>
          <w:p w14:paraId="7A7E29C3" w14:textId="77777777" w:rsidR="00702A56" w:rsidRPr="008503BB" w:rsidRDefault="00702A56"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013" w:type="dxa"/>
            <w:tcBorders>
              <w:right w:val="single" w:sz="4" w:space="0" w:color="auto"/>
            </w:tcBorders>
            <w:shd w:val="clear" w:color="auto" w:fill="auto"/>
            <w:noWrap/>
            <w:vAlign w:val="center"/>
            <w:hideMark/>
          </w:tcPr>
          <w:p w14:paraId="55150A2F" w14:textId="77777777" w:rsidR="00702A56" w:rsidRPr="008503BB" w:rsidRDefault="00702A56"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r>
      <w:tr w:rsidR="00E106C6" w:rsidRPr="008503BB" w14:paraId="31F65196" w14:textId="77777777" w:rsidTr="00AC2C44">
        <w:trPr>
          <w:trHeight w:val="300"/>
        </w:trPr>
        <w:tc>
          <w:tcPr>
            <w:tcW w:w="1040" w:type="dxa"/>
            <w:tcBorders>
              <w:right w:val="single" w:sz="4" w:space="0" w:color="auto"/>
            </w:tcBorders>
            <w:shd w:val="clear" w:color="auto" w:fill="auto"/>
            <w:noWrap/>
            <w:vAlign w:val="center"/>
            <w:hideMark/>
          </w:tcPr>
          <w:p w14:paraId="34EE653A" w14:textId="77777777" w:rsidR="00702A56" w:rsidRPr="008503BB" w:rsidRDefault="00702A56" w:rsidP="00CF2B45">
            <w:pPr>
              <w:spacing w:line="240" w:lineRule="auto"/>
              <w:jc w:val="center"/>
              <w:rPr>
                <w:rFonts w:asciiTheme="minorHAnsi" w:hAnsiTheme="minorHAnsi" w:cstheme="minorHAnsi"/>
                <w:b/>
                <w:bCs/>
                <w:lang w:val="en-US" w:eastAsia="en-US"/>
              </w:rPr>
            </w:pPr>
            <w:r w:rsidRPr="008503BB">
              <w:rPr>
                <w:rFonts w:asciiTheme="minorHAnsi" w:hAnsiTheme="minorHAnsi" w:cstheme="minorHAnsi"/>
                <w:b/>
                <w:bCs/>
                <w:lang w:val="en-US" w:eastAsia="en-US"/>
              </w:rPr>
              <w:t>FeO</w:t>
            </w:r>
          </w:p>
        </w:tc>
        <w:tc>
          <w:tcPr>
            <w:tcW w:w="981" w:type="dxa"/>
            <w:tcBorders>
              <w:left w:val="single" w:sz="4" w:space="0" w:color="auto"/>
            </w:tcBorders>
            <w:shd w:val="clear" w:color="auto" w:fill="auto"/>
            <w:noWrap/>
            <w:vAlign w:val="center"/>
            <w:hideMark/>
          </w:tcPr>
          <w:p w14:paraId="38AE37DD" w14:textId="77777777" w:rsidR="00702A56" w:rsidRPr="008503BB" w:rsidRDefault="00702A56"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897" w:type="dxa"/>
            <w:shd w:val="clear" w:color="auto" w:fill="auto"/>
            <w:noWrap/>
            <w:vAlign w:val="center"/>
            <w:hideMark/>
          </w:tcPr>
          <w:p w14:paraId="0EA1F24E" w14:textId="77777777" w:rsidR="00702A56" w:rsidRPr="008503BB" w:rsidRDefault="00702A56"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930" w:type="dxa"/>
            <w:shd w:val="clear" w:color="auto" w:fill="auto"/>
            <w:noWrap/>
            <w:vAlign w:val="center"/>
            <w:hideMark/>
          </w:tcPr>
          <w:p w14:paraId="75D945B7" w14:textId="77777777" w:rsidR="00702A56" w:rsidRPr="008503BB" w:rsidRDefault="00702A56"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44.21 (as Fe)</w:t>
            </w:r>
          </w:p>
        </w:tc>
        <w:tc>
          <w:tcPr>
            <w:tcW w:w="1346" w:type="dxa"/>
            <w:tcBorders>
              <w:right w:val="single" w:sz="4" w:space="0" w:color="auto"/>
            </w:tcBorders>
            <w:shd w:val="clear" w:color="auto" w:fill="auto"/>
            <w:noWrap/>
            <w:vAlign w:val="center"/>
            <w:hideMark/>
          </w:tcPr>
          <w:p w14:paraId="7630BE58" w14:textId="77777777" w:rsidR="00E106C6" w:rsidRPr="008503BB" w:rsidRDefault="00702A56"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xml:space="preserve">98.09 </w:t>
            </w:r>
          </w:p>
          <w:p w14:paraId="2B548434" w14:textId="50CA266B" w:rsidR="00702A56" w:rsidRPr="008503BB" w:rsidRDefault="00702A56"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(as Fe)</w:t>
            </w:r>
          </w:p>
        </w:tc>
        <w:tc>
          <w:tcPr>
            <w:tcW w:w="1894" w:type="dxa"/>
            <w:tcBorders>
              <w:top w:val="nil"/>
              <w:left w:val="single" w:sz="4" w:space="0" w:color="auto"/>
              <w:bottom w:val="nil"/>
            </w:tcBorders>
            <w:shd w:val="clear" w:color="auto" w:fill="auto"/>
            <w:noWrap/>
            <w:vAlign w:val="center"/>
            <w:hideMark/>
          </w:tcPr>
          <w:p w14:paraId="64608925" w14:textId="77777777" w:rsidR="00702A56" w:rsidRPr="008503BB" w:rsidRDefault="00702A56"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99.38</w:t>
            </w:r>
          </w:p>
        </w:tc>
        <w:tc>
          <w:tcPr>
            <w:tcW w:w="1528" w:type="dxa"/>
            <w:tcBorders>
              <w:top w:val="nil"/>
              <w:bottom w:val="nil"/>
            </w:tcBorders>
            <w:shd w:val="clear" w:color="auto" w:fill="auto"/>
            <w:noWrap/>
            <w:vAlign w:val="center"/>
            <w:hideMark/>
          </w:tcPr>
          <w:p w14:paraId="605EF1DF" w14:textId="77777777" w:rsidR="00E106C6" w:rsidRPr="008503BB" w:rsidRDefault="00702A56"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xml:space="preserve">99.65 </w:t>
            </w:r>
          </w:p>
          <w:p w14:paraId="667A2A81" w14:textId="47033040" w:rsidR="00702A56" w:rsidRPr="008503BB" w:rsidRDefault="00702A56"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(as Fe)</w:t>
            </w:r>
          </w:p>
        </w:tc>
        <w:tc>
          <w:tcPr>
            <w:tcW w:w="1201" w:type="dxa"/>
            <w:tcBorders>
              <w:top w:val="nil"/>
              <w:bottom w:val="nil"/>
              <w:right w:val="single" w:sz="4" w:space="0" w:color="auto"/>
            </w:tcBorders>
            <w:shd w:val="clear" w:color="auto" w:fill="auto"/>
            <w:noWrap/>
            <w:vAlign w:val="center"/>
            <w:hideMark/>
          </w:tcPr>
          <w:p w14:paraId="77BD7D70" w14:textId="77777777" w:rsidR="00702A56" w:rsidRPr="008503BB" w:rsidRDefault="00702A56"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40</w:t>
            </w:r>
          </w:p>
        </w:tc>
        <w:tc>
          <w:tcPr>
            <w:tcW w:w="2130" w:type="dxa"/>
            <w:tcBorders>
              <w:left w:val="single" w:sz="4" w:space="0" w:color="auto"/>
            </w:tcBorders>
            <w:shd w:val="clear" w:color="auto" w:fill="auto"/>
            <w:noWrap/>
            <w:vAlign w:val="center"/>
            <w:hideMark/>
          </w:tcPr>
          <w:p w14:paraId="3B822514" w14:textId="77777777" w:rsidR="00702A56" w:rsidRPr="008503BB" w:rsidRDefault="00702A56"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99.55</w:t>
            </w:r>
          </w:p>
        </w:tc>
        <w:tc>
          <w:tcPr>
            <w:tcW w:w="1013" w:type="dxa"/>
            <w:tcBorders>
              <w:right w:val="single" w:sz="4" w:space="0" w:color="auto"/>
            </w:tcBorders>
            <w:shd w:val="clear" w:color="auto" w:fill="auto"/>
            <w:noWrap/>
            <w:vAlign w:val="center"/>
            <w:hideMark/>
          </w:tcPr>
          <w:p w14:paraId="0AD53F9E" w14:textId="77777777" w:rsidR="00702A56" w:rsidRPr="008503BB" w:rsidRDefault="00702A56"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42.48</w:t>
            </w:r>
          </w:p>
        </w:tc>
      </w:tr>
      <w:tr w:rsidR="00E106C6" w:rsidRPr="008503BB" w14:paraId="2FE9C9F4" w14:textId="77777777" w:rsidTr="00AC2C44">
        <w:trPr>
          <w:trHeight w:val="300"/>
        </w:trPr>
        <w:tc>
          <w:tcPr>
            <w:tcW w:w="1040" w:type="dxa"/>
            <w:tcBorders>
              <w:right w:val="single" w:sz="4" w:space="0" w:color="auto"/>
            </w:tcBorders>
            <w:shd w:val="clear" w:color="auto" w:fill="auto"/>
            <w:noWrap/>
            <w:vAlign w:val="center"/>
            <w:hideMark/>
          </w:tcPr>
          <w:p w14:paraId="51A4C261" w14:textId="77777777" w:rsidR="00702A56" w:rsidRPr="008503BB" w:rsidRDefault="00702A56" w:rsidP="00CF2B45">
            <w:pPr>
              <w:spacing w:line="240" w:lineRule="auto"/>
              <w:jc w:val="center"/>
              <w:rPr>
                <w:rFonts w:asciiTheme="minorHAnsi" w:hAnsiTheme="minorHAnsi" w:cstheme="minorHAnsi"/>
                <w:b/>
                <w:bCs/>
                <w:lang w:val="en-US" w:eastAsia="en-US"/>
              </w:rPr>
            </w:pPr>
            <w:r w:rsidRPr="008503BB">
              <w:rPr>
                <w:rFonts w:asciiTheme="minorHAnsi" w:hAnsiTheme="minorHAnsi" w:cstheme="minorHAnsi"/>
                <w:b/>
                <w:bCs/>
                <w:lang w:val="en-US" w:eastAsia="en-US"/>
              </w:rPr>
              <w:t>MnO</w:t>
            </w:r>
          </w:p>
        </w:tc>
        <w:tc>
          <w:tcPr>
            <w:tcW w:w="981" w:type="dxa"/>
            <w:tcBorders>
              <w:left w:val="single" w:sz="4" w:space="0" w:color="auto"/>
            </w:tcBorders>
            <w:shd w:val="clear" w:color="auto" w:fill="auto"/>
            <w:noWrap/>
            <w:vAlign w:val="center"/>
            <w:hideMark/>
          </w:tcPr>
          <w:p w14:paraId="38C1E9BE" w14:textId="77777777" w:rsidR="00702A56" w:rsidRPr="008503BB" w:rsidRDefault="00702A56"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897" w:type="dxa"/>
            <w:shd w:val="clear" w:color="auto" w:fill="auto"/>
            <w:noWrap/>
            <w:vAlign w:val="center"/>
            <w:hideMark/>
          </w:tcPr>
          <w:p w14:paraId="0230E416" w14:textId="77777777" w:rsidR="00702A56" w:rsidRPr="008503BB" w:rsidRDefault="00702A56"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930" w:type="dxa"/>
            <w:shd w:val="clear" w:color="auto" w:fill="auto"/>
            <w:noWrap/>
            <w:vAlign w:val="center"/>
            <w:hideMark/>
          </w:tcPr>
          <w:p w14:paraId="28AACD1A" w14:textId="77777777" w:rsidR="00702A56" w:rsidRPr="008503BB" w:rsidRDefault="00702A56"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346" w:type="dxa"/>
            <w:tcBorders>
              <w:right w:val="single" w:sz="4" w:space="0" w:color="auto"/>
            </w:tcBorders>
            <w:shd w:val="clear" w:color="auto" w:fill="auto"/>
            <w:noWrap/>
            <w:vAlign w:val="center"/>
            <w:hideMark/>
          </w:tcPr>
          <w:p w14:paraId="3B8B1F43" w14:textId="77777777" w:rsidR="00702A56" w:rsidRPr="008503BB" w:rsidRDefault="00702A56"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894" w:type="dxa"/>
            <w:tcBorders>
              <w:top w:val="nil"/>
              <w:left w:val="single" w:sz="4" w:space="0" w:color="auto"/>
              <w:bottom w:val="nil"/>
            </w:tcBorders>
            <w:shd w:val="clear" w:color="auto" w:fill="auto"/>
            <w:noWrap/>
            <w:vAlign w:val="center"/>
            <w:hideMark/>
          </w:tcPr>
          <w:p w14:paraId="633B1C63" w14:textId="77777777" w:rsidR="00702A56" w:rsidRPr="008503BB" w:rsidRDefault="00702A56"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528" w:type="dxa"/>
            <w:tcBorders>
              <w:top w:val="nil"/>
              <w:bottom w:val="nil"/>
            </w:tcBorders>
            <w:shd w:val="clear" w:color="auto" w:fill="auto"/>
            <w:noWrap/>
            <w:vAlign w:val="center"/>
            <w:hideMark/>
          </w:tcPr>
          <w:p w14:paraId="6DBCF401" w14:textId="77777777" w:rsidR="00702A56" w:rsidRPr="008503BB" w:rsidRDefault="00702A56"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201" w:type="dxa"/>
            <w:tcBorders>
              <w:top w:val="nil"/>
              <w:bottom w:val="nil"/>
              <w:right w:val="single" w:sz="4" w:space="0" w:color="auto"/>
            </w:tcBorders>
            <w:shd w:val="clear" w:color="auto" w:fill="auto"/>
            <w:noWrap/>
            <w:vAlign w:val="center"/>
            <w:hideMark/>
          </w:tcPr>
          <w:p w14:paraId="04E9B5BD" w14:textId="77777777" w:rsidR="00702A56" w:rsidRPr="008503BB" w:rsidRDefault="00702A56"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0.28</w:t>
            </w:r>
          </w:p>
        </w:tc>
        <w:tc>
          <w:tcPr>
            <w:tcW w:w="2130" w:type="dxa"/>
            <w:tcBorders>
              <w:left w:val="single" w:sz="4" w:space="0" w:color="auto"/>
            </w:tcBorders>
            <w:shd w:val="clear" w:color="auto" w:fill="auto"/>
            <w:noWrap/>
            <w:vAlign w:val="center"/>
            <w:hideMark/>
          </w:tcPr>
          <w:p w14:paraId="14EDD261" w14:textId="77777777" w:rsidR="00702A56" w:rsidRPr="008503BB" w:rsidRDefault="00702A56"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013" w:type="dxa"/>
            <w:tcBorders>
              <w:right w:val="single" w:sz="4" w:space="0" w:color="auto"/>
            </w:tcBorders>
            <w:shd w:val="clear" w:color="auto" w:fill="auto"/>
            <w:noWrap/>
            <w:vAlign w:val="center"/>
            <w:hideMark/>
          </w:tcPr>
          <w:p w14:paraId="02AC87FE" w14:textId="77777777" w:rsidR="00702A56" w:rsidRPr="008503BB" w:rsidRDefault="00702A56"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r>
      <w:tr w:rsidR="00E106C6" w:rsidRPr="008503BB" w14:paraId="6CE2EED0" w14:textId="77777777" w:rsidTr="00AC2C44">
        <w:trPr>
          <w:trHeight w:val="300"/>
        </w:trPr>
        <w:tc>
          <w:tcPr>
            <w:tcW w:w="1040" w:type="dxa"/>
            <w:tcBorders>
              <w:bottom w:val="nil"/>
              <w:right w:val="single" w:sz="4" w:space="0" w:color="auto"/>
            </w:tcBorders>
            <w:shd w:val="clear" w:color="auto" w:fill="auto"/>
            <w:noWrap/>
            <w:vAlign w:val="center"/>
            <w:hideMark/>
          </w:tcPr>
          <w:p w14:paraId="36F575B4" w14:textId="77777777" w:rsidR="00702A56" w:rsidRPr="008503BB" w:rsidRDefault="00702A56" w:rsidP="00CF2B45">
            <w:pPr>
              <w:spacing w:line="240" w:lineRule="auto"/>
              <w:jc w:val="center"/>
              <w:rPr>
                <w:rFonts w:asciiTheme="minorHAnsi" w:hAnsiTheme="minorHAnsi" w:cstheme="minorHAnsi"/>
                <w:b/>
                <w:bCs/>
                <w:lang w:val="en-US" w:eastAsia="en-US"/>
              </w:rPr>
            </w:pPr>
            <w:r w:rsidRPr="008503BB">
              <w:rPr>
                <w:rFonts w:asciiTheme="minorHAnsi" w:hAnsiTheme="minorHAnsi" w:cstheme="minorHAnsi"/>
                <w:b/>
                <w:bCs/>
                <w:lang w:val="en-US" w:eastAsia="en-US"/>
              </w:rPr>
              <w:t>MgO</w:t>
            </w:r>
          </w:p>
        </w:tc>
        <w:tc>
          <w:tcPr>
            <w:tcW w:w="981" w:type="dxa"/>
            <w:tcBorders>
              <w:left w:val="single" w:sz="4" w:space="0" w:color="auto"/>
              <w:bottom w:val="nil"/>
            </w:tcBorders>
            <w:shd w:val="clear" w:color="auto" w:fill="auto"/>
            <w:noWrap/>
            <w:vAlign w:val="center"/>
            <w:hideMark/>
          </w:tcPr>
          <w:p w14:paraId="01B13FA1" w14:textId="77777777" w:rsidR="00702A56" w:rsidRPr="008503BB" w:rsidRDefault="00702A56"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897" w:type="dxa"/>
            <w:tcBorders>
              <w:bottom w:val="nil"/>
            </w:tcBorders>
            <w:shd w:val="clear" w:color="auto" w:fill="auto"/>
            <w:noWrap/>
            <w:vAlign w:val="center"/>
            <w:hideMark/>
          </w:tcPr>
          <w:p w14:paraId="07E2B0AC" w14:textId="77777777" w:rsidR="00702A56" w:rsidRPr="008503BB" w:rsidRDefault="00702A56"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930" w:type="dxa"/>
            <w:tcBorders>
              <w:bottom w:val="nil"/>
            </w:tcBorders>
            <w:shd w:val="clear" w:color="auto" w:fill="auto"/>
            <w:noWrap/>
            <w:vAlign w:val="center"/>
            <w:hideMark/>
          </w:tcPr>
          <w:p w14:paraId="1EA07E45" w14:textId="77777777" w:rsidR="00702A56" w:rsidRPr="008503BB" w:rsidRDefault="00702A56"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346" w:type="dxa"/>
            <w:tcBorders>
              <w:bottom w:val="nil"/>
              <w:right w:val="single" w:sz="4" w:space="0" w:color="auto"/>
            </w:tcBorders>
            <w:shd w:val="clear" w:color="auto" w:fill="auto"/>
            <w:noWrap/>
            <w:vAlign w:val="center"/>
            <w:hideMark/>
          </w:tcPr>
          <w:p w14:paraId="0E18E7FD" w14:textId="77777777" w:rsidR="00702A56" w:rsidRPr="008503BB" w:rsidRDefault="00702A56"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894" w:type="dxa"/>
            <w:tcBorders>
              <w:top w:val="nil"/>
              <w:left w:val="single" w:sz="4" w:space="0" w:color="auto"/>
              <w:bottom w:val="nil"/>
            </w:tcBorders>
            <w:shd w:val="clear" w:color="auto" w:fill="auto"/>
            <w:noWrap/>
            <w:vAlign w:val="center"/>
            <w:hideMark/>
          </w:tcPr>
          <w:p w14:paraId="6C8891B6" w14:textId="77777777" w:rsidR="00702A56" w:rsidRPr="008503BB" w:rsidRDefault="00702A56"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528" w:type="dxa"/>
            <w:tcBorders>
              <w:top w:val="nil"/>
              <w:bottom w:val="nil"/>
            </w:tcBorders>
            <w:shd w:val="clear" w:color="auto" w:fill="auto"/>
            <w:noWrap/>
            <w:vAlign w:val="center"/>
            <w:hideMark/>
          </w:tcPr>
          <w:p w14:paraId="4E4AEF89" w14:textId="77777777" w:rsidR="00702A56" w:rsidRPr="008503BB" w:rsidRDefault="00702A56"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201" w:type="dxa"/>
            <w:tcBorders>
              <w:top w:val="nil"/>
              <w:bottom w:val="nil"/>
              <w:right w:val="single" w:sz="4" w:space="0" w:color="auto"/>
            </w:tcBorders>
            <w:shd w:val="clear" w:color="auto" w:fill="auto"/>
            <w:noWrap/>
            <w:vAlign w:val="center"/>
            <w:hideMark/>
          </w:tcPr>
          <w:p w14:paraId="2BD4391B" w14:textId="77777777" w:rsidR="00702A56" w:rsidRPr="008503BB" w:rsidRDefault="00702A56"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2.03</w:t>
            </w:r>
          </w:p>
        </w:tc>
        <w:tc>
          <w:tcPr>
            <w:tcW w:w="2130" w:type="dxa"/>
            <w:tcBorders>
              <w:left w:val="single" w:sz="4" w:space="0" w:color="auto"/>
              <w:bottom w:val="nil"/>
            </w:tcBorders>
            <w:shd w:val="clear" w:color="auto" w:fill="auto"/>
            <w:noWrap/>
            <w:vAlign w:val="center"/>
            <w:hideMark/>
          </w:tcPr>
          <w:p w14:paraId="079F8E97" w14:textId="77777777" w:rsidR="00702A56" w:rsidRPr="008503BB" w:rsidRDefault="00702A56"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013" w:type="dxa"/>
            <w:tcBorders>
              <w:bottom w:val="nil"/>
              <w:right w:val="single" w:sz="4" w:space="0" w:color="auto"/>
            </w:tcBorders>
            <w:shd w:val="clear" w:color="auto" w:fill="auto"/>
            <w:noWrap/>
            <w:vAlign w:val="center"/>
            <w:hideMark/>
          </w:tcPr>
          <w:p w14:paraId="0F2DD8CD" w14:textId="77777777" w:rsidR="00702A56" w:rsidRPr="008503BB" w:rsidRDefault="00702A56"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r>
      <w:tr w:rsidR="00E106C6" w:rsidRPr="008503BB" w14:paraId="30A30AC0" w14:textId="77777777" w:rsidTr="00AC2C44">
        <w:trPr>
          <w:trHeight w:val="300"/>
        </w:trPr>
        <w:tc>
          <w:tcPr>
            <w:tcW w:w="1040" w:type="dxa"/>
            <w:tcBorders>
              <w:right w:val="single" w:sz="4" w:space="0" w:color="auto"/>
            </w:tcBorders>
            <w:shd w:val="clear" w:color="auto" w:fill="auto"/>
            <w:noWrap/>
            <w:vAlign w:val="center"/>
            <w:hideMark/>
          </w:tcPr>
          <w:p w14:paraId="4458F341" w14:textId="77777777" w:rsidR="00702A56" w:rsidRPr="008503BB" w:rsidRDefault="00702A56" w:rsidP="00CF2B45">
            <w:pPr>
              <w:spacing w:line="240" w:lineRule="auto"/>
              <w:jc w:val="center"/>
              <w:rPr>
                <w:rFonts w:asciiTheme="minorHAnsi" w:hAnsiTheme="minorHAnsi" w:cstheme="minorHAnsi"/>
                <w:b/>
                <w:bCs/>
                <w:lang w:val="en-US" w:eastAsia="en-US"/>
              </w:rPr>
            </w:pPr>
            <w:r w:rsidRPr="008503BB">
              <w:rPr>
                <w:rFonts w:asciiTheme="minorHAnsi" w:hAnsiTheme="minorHAnsi" w:cstheme="minorHAnsi"/>
                <w:b/>
                <w:bCs/>
                <w:lang w:val="en-US" w:eastAsia="en-US"/>
              </w:rPr>
              <w:t>P</w:t>
            </w:r>
            <w:r w:rsidRPr="008503BB">
              <w:rPr>
                <w:rFonts w:asciiTheme="minorHAnsi" w:hAnsiTheme="minorHAnsi" w:cstheme="minorHAnsi"/>
                <w:b/>
                <w:bCs/>
                <w:vertAlign w:val="subscript"/>
                <w:lang w:val="en-US" w:eastAsia="en-US"/>
              </w:rPr>
              <w:t>2</w:t>
            </w:r>
            <w:r w:rsidRPr="008503BB">
              <w:rPr>
                <w:rFonts w:asciiTheme="minorHAnsi" w:hAnsiTheme="minorHAnsi" w:cstheme="minorHAnsi"/>
                <w:b/>
                <w:bCs/>
                <w:lang w:val="en-US" w:eastAsia="en-US"/>
              </w:rPr>
              <w:t>O</w:t>
            </w:r>
            <w:r w:rsidRPr="008503BB">
              <w:rPr>
                <w:rFonts w:asciiTheme="minorHAnsi" w:hAnsiTheme="minorHAnsi" w:cstheme="minorHAnsi"/>
                <w:b/>
                <w:bCs/>
                <w:vertAlign w:val="subscript"/>
                <w:lang w:val="en-US" w:eastAsia="en-US"/>
              </w:rPr>
              <w:t>5</w:t>
            </w:r>
          </w:p>
        </w:tc>
        <w:tc>
          <w:tcPr>
            <w:tcW w:w="981" w:type="dxa"/>
            <w:tcBorders>
              <w:left w:val="single" w:sz="4" w:space="0" w:color="auto"/>
            </w:tcBorders>
            <w:shd w:val="clear" w:color="auto" w:fill="auto"/>
            <w:noWrap/>
            <w:vAlign w:val="center"/>
            <w:hideMark/>
          </w:tcPr>
          <w:p w14:paraId="2378DA8F" w14:textId="77777777" w:rsidR="00702A56" w:rsidRPr="008503BB" w:rsidRDefault="00702A56"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897" w:type="dxa"/>
            <w:shd w:val="clear" w:color="auto" w:fill="auto"/>
            <w:noWrap/>
            <w:vAlign w:val="center"/>
            <w:hideMark/>
          </w:tcPr>
          <w:p w14:paraId="6E656089" w14:textId="77777777" w:rsidR="00702A56" w:rsidRPr="008503BB" w:rsidRDefault="00702A56"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930" w:type="dxa"/>
            <w:shd w:val="clear" w:color="auto" w:fill="auto"/>
            <w:noWrap/>
            <w:vAlign w:val="center"/>
            <w:hideMark/>
          </w:tcPr>
          <w:p w14:paraId="423557A3" w14:textId="77777777" w:rsidR="00702A56" w:rsidRPr="008503BB" w:rsidRDefault="00702A56"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346" w:type="dxa"/>
            <w:tcBorders>
              <w:right w:val="single" w:sz="4" w:space="0" w:color="auto"/>
            </w:tcBorders>
            <w:shd w:val="clear" w:color="auto" w:fill="auto"/>
            <w:noWrap/>
            <w:vAlign w:val="center"/>
            <w:hideMark/>
          </w:tcPr>
          <w:p w14:paraId="136FE966" w14:textId="77777777" w:rsidR="00702A56" w:rsidRPr="008503BB" w:rsidRDefault="00702A56"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894" w:type="dxa"/>
            <w:tcBorders>
              <w:top w:val="nil"/>
              <w:left w:val="single" w:sz="4" w:space="0" w:color="auto"/>
              <w:bottom w:val="nil"/>
            </w:tcBorders>
            <w:shd w:val="clear" w:color="auto" w:fill="auto"/>
            <w:noWrap/>
            <w:vAlign w:val="center"/>
            <w:hideMark/>
          </w:tcPr>
          <w:p w14:paraId="4759B815" w14:textId="77777777" w:rsidR="00702A56" w:rsidRPr="008503BB" w:rsidRDefault="00702A56"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528" w:type="dxa"/>
            <w:tcBorders>
              <w:top w:val="nil"/>
              <w:bottom w:val="nil"/>
            </w:tcBorders>
            <w:shd w:val="clear" w:color="auto" w:fill="auto"/>
            <w:noWrap/>
            <w:vAlign w:val="center"/>
            <w:hideMark/>
          </w:tcPr>
          <w:p w14:paraId="57F7E926" w14:textId="77777777" w:rsidR="00702A56" w:rsidRPr="008503BB" w:rsidRDefault="00702A56"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201" w:type="dxa"/>
            <w:tcBorders>
              <w:top w:val="nil"/>
              <w:bottom w:val="nil"/>
              <w:right w:val="single" w:sz="4" w:space="0" w:color="auto"/>
            </w:tcBorders>
            <w:shd w:val="clear" w:color="auto" w:fill="auto"/>
            <w:noWrap/>
            <w:vAlign w:val="center"/>
            <w:hideMark/>
          </w:tcPr>
          <w:p w14:paraId="5CB849BE" w14:textId="77777777" w:rsidR="00702A56" w:rsidRPr="008503BB" w:rsidRDefault="00702A56"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2130" w:type="dxa"/>
            <w:tcBorders>
              <w:left w:val="single" w:sz="4" w:space="0" w:color="auto"/>
            </w:tcBorders>
            <w:shd w:val="clear" w:color="auto" w:fill="auto"/>
            <w:noWrap/>
            <w:vAlign w:val="center"/>
            <w:hideMark/>
          </w:tcPr>
          <w:p w14:paraId="24F1F04B" w14:textId="77777777" w:rsidR="00702A56" w:rsidRPr="008503BB" w:rsidRDefault="00702A56"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013" w:type="dxa"/>
            <w:tcBorders>
              <w:right w:val="single" w:sz="4" w:space="0" w:color="auto"/>
            </w:tcBorders>
            <w:shd w:val="clear" w:color="auto" w:fill="auto"/>
            <w:noWrap/>
            <w:vAlign w:val="center"/>
            <w:hideMark/>
          </w:tcPr>
          <w:p w14:paraId="709C20CB" w14:textId="77777777" w:rsidR="00702A56" w:rsidRPr="008503BB" w:rsidRDefault="00702A56"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r>
      <w:tr w:rsidR="00E106C6" w:rsidRPr="008503BB" w14:paraId="1B398180" w14:textId="77777777" w:rsidTr="00AC2C44">
        <w:trPr>
          <w:trHeight w:val="300"/>
        </w:trPr>
        <w:tc>
          <w:tcPr>
            <w:tcW w:w="1040" w:type="dxa"/>
            <w:tcBorders>
              <w:right w:val="single" w:sz="4" w:space="0" w:color="auto"/>
            </w:tcBorders>
            <w:shd w:val="clear" w:color="auto" w:fill="auto"/>
            <w:noWrap/>
            <w:vAlign w:val="center"/>
            <w:hideMark/>
          </w:tcPr>
          <w:p w14:paraId="79E03D17" w14:textId="77777777" w:rsidR="00702A56" w:rsidRPr="008503BB" w:rsidRDefault="00702A56" w:rsidP="00CF2B45">
            <w:pPr>
              <w:spacing w:line="240" w:lineRule="auto"/>
              <w:jc w:val="center"/>
              <w:rPr>
                <w:rFonts w:asciiTheme="minorHAnsi" w:hAnsiTheme="minorHAnsi" w:cstheme="minorHAnsi"/>
                <w:b/>
                <w:bCs/>
                <w:lang w:val="en-US" w:eastAsia="en-US"/>
              </w:rPr>
            </w:pPr>
            <w:r w:rsidRPr="008503BB">
              <w:rPr>
                <w:rFonts w:asciiTheme="minorHAnsi" w:hAnsiTheme="minorHAnsi" w:cstheme="minorHAnsi"/>
                <w:b/>
                <w:bCs/>
                <w:lang w:val="en-US" w:eastAsia="en-US"/>
              </w:rPr>
              <w:t>SO</w:t>
            </w:r>
            <w:r w:rsidRPr="008503BB">
              <w:rPr>
                <w:rFonts w:asciiTheme="minorHAnsi" w:hAnsiTheme="minorHAnsi" w:cstheme="minorHAnsi"/>
                <w:b/>
                <w:bCs/>
                <w:vertAlign w:val="subscript"/>
                <w:lang w:val="en-US" w:eastAsia="en-US"/>
              </w:rPr>
              <w:t>3</w:t>
            </w:r>
          </w:p>
        </w:tc>
        <w:tc>
          <w:tcPr>
            <w:tcW w:w="981" w:type="dxa"/>
            <w:tcBorders>
              <w:left w:val="single" w:sz="4" w:space="0" w:color="auto"/>
            </w:tcBorders>
            <w:shd w:val="clear" w:color="auto" w:fill="auto"/>
            <w:noWrap/>
            <w:vAlign w:val="center"/>
            <w:hideMark/>
          </w:tcPr>
          <w:p w14:paraId="2A94974A" w14:textId="77777777" w:rsidR="00702A56" w:rsidRPr="008503BB" w:rsidRDefault="00702A56"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897" w:type="dxa"/>
            <w:shd w:val="clear" w:color="auto" w:fill="auto"/>
            <w:noWrap/>
            <w:vAlign w:val="center"/>
            <w:hideMark/>
          </w:tcPr>
          <w:p w14:paraId="217CB625" w14:textId="77777777" w:rsidR="00702A56" w:rsidRPr="008503BB" w:rsidRDefault="00702A56"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930" w:type="dxa"/>
            <w:shd w:val="clear" w:color="auto" w:fill="auto"/>
            <w:noWrap/>
            <w:vAlign w:val="center"/>
            <w:hideMark/>
          </w:tcPr>
          <w:p w14:paraId="48646F20" w14:textId="77777777" w:rsidR="00702A56" w:rsidRPr="008503BB" w:rsidRDefault="00702A56"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56.03 (as S)</w:t>
            </w:r>
          </w:p>
        </w:tc>
        <w:tc>
          <w:tcPr>
            <w:tcW w:w="1346" w:type="dxa"/>
            <w:tcBorders>
              <w:right w:val="single" w:sz="4" w:space="0" w:color="auto"/>
            </w:tcBorders>
            <w:shd w:val="clear" w:color="auto" w:fill="auto"/>
            <w:noWrap/>
            <w:vAlign w:val="center"/>
            <w:hideMark/>
          </w:tcPr>
          <w:p w14:paraId="5007F59E" w14:textId="77777777" w:rsidR="00702A56" w:rsidRPr="008503BB" w:rsidRDefault="00702A56"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894" w:type="dxa"/>
            <w:tcBorders>
              <w:top w:val="nil"/>
              <w:left w:val="single" w:sz="4" w:space="0" w:color="auto"/>
              <w:bottom w:val="nil"/>
            </w:tcBorders>
            <w:shd w:val="clear" w:color="auto" w:fill="auto"/>
            <w:noWrap/>
            <w:vAlign w:val="center"/>
            <w:hideMark/>
          </w:tcPr>
          <w:p w14:paraId="5C6683D1" w14:textId="77777777" w:rsidR="00702A56" w:rsidRPr="008503BB" w:rsidRDefault="00702A56"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528" w:type="dxa"/>
            <w:tcBorders>
              <w:top w:val="nil"/>
              <w:bottom w:val="nil"/>
            </w:tcBorders>
            <w:shd w:val="clear" w:color="auto" w:fill="auto"/>
            <w:noWrap/>
            <w:vAlign w:val="center"/>
            <w:hideMark/>
          </w:tcPr>
          <w:p w14:paraId="63DBC576" w14:textId="77777777" w:rsidR="00702A56" w:rsidRPr="008503BB" w:rsidRDefault="00702A56"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201" w:type="dxa"/>
            <w:tcBorders>
              <w:top w:val="nil"/>
              <w:bottom w:val="nil"/>
              <w:right w:val="single" w:sz="4" w:space="0" w:color="auto"/>
            </w:tcBorders>
            <w:shd w:val="clear" w:color="auto" w:fill="auto"/>
            <w:noWrap/>
            <w:vAlign w:val="center"/>
            <w:hideMark/>
          </w:tcPr>
          <w:p w14:paraId="01332639" w14:textId="77777777" w:rsidR="00702A56" w:rsidRPr="008503BB" w:rsidRDefault="00702A56"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2130" w:type="dxa"/>
            <w:tcBorders>
              <w:left w:val="single" w:sz="4" w:space="0" w:color="auto"/>
            </w:tcBorders>
            <w:shd w:val="clear" w:color="auto" w:fill="auto"/>
            <w:noWrap/>
            <w:vAlign w:val="center"/>
            <w:hideMark/>
          </w:tcPr>
          <w:p w14:paraId="224E10D5" w14:textId="77777777" w:rsidR="00702A56" w:rsidRPr="008503BB" w:rsidRDefault="00702A56"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013" w:type="dxa"/>
            <w:tcBorders>
              <w:right w:val="single" w:sz="4" w:space="0" w:color="auto"/>
            </w:tcBorders>
            <w:shd w:val="clear" w:color="auto" w:fill="auto"/>
            <w:noWrap/>
            <w:vAlign w:val="center"/>
            <w:hideMark/>
          </w:tcPr>
          <w:p w14:paraId="27E870BB" w14:textId="77777777" w:rsidR="00702A56" w:rsidRPr="008503BB" w:rsidRDefault="00702A56"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r>
      <w:tr w:rsidR="00E106C6" w:rsidRPr="008503BB" w14:paraId="2F63DA49" w14:textId="77777777" w:rsidTr="00AC2C44">
        <w:trPr>
          <w:trHeight w:val="300"/>
        </w:trPr>
        <w:tc>
          <w:tcPr>
            <w:tcW w:w="1040" w:type="dxa"/>
            <w:tcBorders>
              <w:right w:val="single" w:sz="4" w:space="0" w:color="auto"/>
            </w:tcBorders>
            <w:shd w:val="clear" w:color="auto" w:fill="auto"/>
            <w:noWrap/>
            <w:vAlign w:val="center"/>
            <w:hideMark/>
          </w:tcPr>
          <w:p w14:paraId="0829D93E" w14:textId="77777777" w:rsidR="00702A56" w:rsidRPr="008503BB" w:rsidRDefault="00702A56" w:rsidP="00CF2B45">
            <w:pPr>
              <w:spacing w:line="240" w:lineRule="auto"/>
              <w:jc w:val="center"/>
              <w:rPr>
                <w:rFonts w:asciiTheme="minorHAnsi" w:hAnsiTheme="minorHAnsi" w:cstheme="minorHAnsi"/>
                <w:b/>
                <w:bCs/>
                <w:lang w:val="en-US" w:eastAsia="en-US"/>
              </w:rPr>
            </w:pPr>
            <w:r w:rsidRPr="008503BB">
              <w:rPr>
                <w:rFonts w:asciiTheme="minorHAnsi" w:hAnsiTheme="minorHAnsi" w:cstheme="minorHAnsi"/>
                <w:b/>
                <w:bCs/>
                <w:lang w:val="en-US" w:eastAsia="en-US"/>
              </w:rPr>
              <w:t>Cr</w:t>
            </w:r>
            <w:r w:rsidRPr="008503BB">
              <w:rPr>
                <w:rFonts w:asciiTheme="minorHAnsi" w:hAnsiTheme="minorHAnsi" w:cstheme="minorHAnsi"/>
                <w:b/>
                <w:bCs/>
                <w:vertAlign w:val="subscript"/>
                <w:lang w:val="en-US" w:eastAsia="en-US"/>
              </w:rPr>
              <w:t>2</w:t>
            </w:r>
            <w:r w:rsidRPr="008503BB">
              <w:rPr>
                <w:rFonts w:asciiTheme="minorHAnsi" w:hAnsiTheme="minorHAnsi" w:cstheme="minorHAnsi"/>
                <w:b/>
                <w:bCs/>
                <w:lang w:val="en-US" w:eastAsia="en-US"/>
              </w:rPr>
              <w:t>O</w:t>
            </w:r>
            <w:r w:rsidRPr="008503BB">
              <w:rPr>
                <w:rFonts w:asciiTheme="minorHAnsi" w:hAnsiTheme="minorHAnsi" w:cstheme="minorHAnsi"/>
                <w:b/>
                <w:bCs/>
                <w:vertAlign w:val="subscript"/>
                <w:lang w:val="en-US" w:eastAsia="en-US"/>
              </w:rPr>
              <w:t>3</w:t>
            </w:r>
          </w:p>
        </w:tc>
        <w:tc>
          <w:tcPr>
            <w:tcW w:w="981" w:type="dxa"/>
            <w:tcBorders>
              <w:left w:val="single" w:sz="4" w:space="0" w:color="auto"/>
            </w:tcBorders>
            <w:shd w:val="clear" w:color="auto" w:fill="auto"/>
            <w:noWrap/>
            <w:vAlign w:val="center"/>
            <w:hideMark/>
          </w:tcPr>
          <w:p w14:paraId="487FD12A" w14:textId="77777777" w:rsidR="00702A56" w:rsidRPr="008503BB" w:rsidRDefault="00702A56"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897" w:type="dxa"/>
            <w:shd w:val="clear" w:color="auto" w:fill="auto"/>
            <w:noWrap/>
            <w:vAlign w:val="center"/>
            <w:hideMark/>
          </w:tcPr>
          <w:p w14:paraId="6A880BD7" w14:textId="77777777" w:rsidR="00702A56" w:rsidRPr="008503BB" w:rsidRDefault="00702A56"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930" w:type="dxa"/>
            <w:shd w:val="clear" w:color="auto" w:fill="auto"/>
            <w:noWrap/>
            <w:vAlign w:val="center"/>
            <w:hideMark/>
          </w:tcPr>
          <w:p w14:paraId="003B1585" w14:textId="77777777" w:rsidR="00702A56" w:rsidRPr="008503BB" w:rsidRDefault="00702A56"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346" w:type="dxa"/>
            <w:tcBorders>
              <w:right w:val="single" w:sz="4" w:space="0" w:color="auto"/>
            </w:tcBorders>
            <w:shd w:val="clear" w:color="auto" w:fill="auto"/>
            <w:noWrap/>
            <w:vAlign w:val="center"/>
            <w:hideMark/>
          </w:tcPr>
          <w:p w14:paraId="75B53DB2" w14:textId="77777777" w:rsidR="00702A56" w:rsidRPr="008503BB" w:rsidRDefault="00702A56"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894" w:type="dxa"/>
            <w:tcBorders>
              <w:top w:val="nil"/>
              <w:left w:val="single" w:sz="4" w:space="0" w:color="auto"/>
              <w:bottom w:val="nil"/>
            </w:tcBorders>
            <w:shd w:val="clear" w:color="auto" w:fill="auto"/>
            <w:noWrap/>
            <w:vAlign w:val="center"/>
            <w:hideMark/>
          </w:tcPr>
          <w:p w14:paraId="450CC037" w14:textId="77777777" w:rsidR="00702A56" w:rsidRPr="008503BB" w:rsidRDefault="00702A56"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528" w:type="dxa"/>
            <w:tcBorders>
              <w:top w:val="nil"/>
              <w:bottom w:val="nil"/>
            </w:tcBorders>
            <w:shd w:val="clear" w:color="auto" w:fill="auto"/>
            <w:noWrap/>
            <w:vAlign w:val="center"/>
            <w:hideMark/>
          </w:tcPr>
          <w:p w14:paraId="1536CB16" w14:textId="77777777" w:rsidR="00702A56" w:rsidRPr="008503BB" w:rsidRDefault="00702A56"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201" w:type="dxa"/>
            <w:tcBorders>
              <w:top w:val="nil"/>
              <w:bottom w:val="nil"/>
              <w:right w:val="single" w:sz="4" w:space="0" w:color="auto"/>
            </w:tcBorders>
            <w:shd w:val="clear" w:color="auto" w:fill="auto"/>
            <w:noWrap/>
            <w:vAlign w:val="center"/>
            <w:hideMark/>
          </w:tcPr>
          <w:p w14:paraId="7219BAF2" w14:textId="77777777" w:rsidR="00702A56" w:rsidRPr="008503BB" w:rsidRDefault="00702A56"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44.75</w:t>
            </w:r>
          </w:p>
        </w:tc>
        <w:tc>
          <w:tcPr>
            <w:tcW w:w="2130" w:type="dxa"/>
            <w:tcBorders>
              <w:left w:val="single" w:sz="4" w:space="0" w:color="auto"/>
            </w:tcBorders>
            <w:shd w:val="clear" w:color="auto" w:fill="auto"/>
            <w:noWrap/>
            <w:vAlign w:val="center"/>
            <w:hideMark/>
          </w:tcPr>
          <w:p w14:paraId="6025B958" w14:textId="77777777" w:rsidR="00702A56" w:rsidRPr="008503BB" w:rsidRDefault="00702A56"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013" w:type="dxa"/>
            <w:tcBorders>
              <w:right w:val="single" w:sz="4" w:space="0" w:color="auto"/>
            </w:tcBorders>
            <w:shd w:val="clear" w:color="auto" w:fill="auto"/>
            <w:noWrap/>
            <w:vAlign w:val="center"/>
            <w:hideMark/>
          </w:tcPr>
          <w:p w14:paraId="2244404F" w14:textId="77777777" w:rsidR="00702A56" w:rsidRPr="008503BB" w:rsidRDefault="00702A56"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r>
      <w:tr w:rsidR="00E106C6" w:rsidRPr="008503BB" w14:paraId="7ED5A844" w14:textId="77777777" w:rsidTr="00AC2C44">
        <w:trPr>
          <w:trHeight w:val="300"/>
        </w:trPr>
        <w:tc>
          <w:tcPr>
            <w:tcW w:w="1040" w:type="dxa"/>
            <w:tcBorders>
              <w:top w:val="nil"/>
              <w:bottom w:val="single" w:sz="4" w:space="0" w:color="auto"/>
              <w:right w:val="single" w:sz="4" w:space="0" w:color="auto"/>
            </w:tcBorders>
            <w:shd w:val="clear" w:color="auto" w:fill="auto"/>
            <w:noWrap/>
            <w:vAlign w:val="center"/>
            <w:hideMark/>
          </w:tcPr>
          <w:p w14:paraId="381BC212" w14:textId="77777777" w:rsidR="00702A56" w:rsidRPr="008503BB" w:rsidRDefault="00702A56" w:rsidP="00CF2B45">
            <w:pPr>
              <w:spacing w:line="240" w:lineRule="auto"/>
              <w:jc w:val="center"/>
              <w:rPr>
                <w:rFonts w:asciiTheme="minorHAnsi" w:hAnsiTheme="minorHAnsi" w:cstheme="minorHAnsi"/>
                <w:b/>
                <w:bCs/>
                <w:lang w:val="en-US" w:eastAsia="en-US"/>
              </w:rPr>
            </w:pPr>
            <w:r w:rsidRPr="008503BB">
              <w:rPr>
                <w:rFonts w:asciiTheme="minorHAnsi" w:hAnsiTheme="minorHAnsi" w:cstheme="minorHAnsi"/>
                <w:b/>
                <w:bCs/>
                <w:lang w:val="en-US" w:eastAsia="en-US"/>
              </w:rPr>
              <w:t>ZrO</w:t>
            </w:r>
            <w:r w:rsidRPr="008503BB">
              <w:rPr>
                <w:rFonts w:asciiTheme="minorHAnsi" w:hAnsiTheme="minorHAnsi" w:cstheme="minorHAnsi"/>
                <w:b/>
                <w:bCs/>
                <w:vertAlign w:val="subscript"/>
                <w:lang w:val="en-US" w:eastAsia="en-US"/>
              </w:rPr>
              <w:t>2</w:t>
            </w:r>
          </w:p>
        </w:tc>
        <w:tc>
          <w:tcPr>
            <w:tcW w:w="981" w:type="dxa"/>
            <w:tcBorders>
              <w:top w:val="nil"/>
              <w:left w:val="single" w:sz="4" w:space="0" w:color="auto"/>
              <w:bottom w:val="single" w:sz="4" w:space="0" w:color="auto"/>
            </w:tcBorders>
            <w:shd w:val="clear" w:color="auto" w:fill="auto"/>
            <w:noWrap/>
            <w:vAlign w:val="center"/>
            <w:hideMark/>
          </w:tcPr>
          <w:p w14:paraId="1BF0F97E" w14:textId="77777777" w:rsidR="00702A56" w:rsidRPr="008503BB" w:rsidRDefault="00702A56"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67.4</w:t>
            </w:r>
          </w:p>
        </w:tc>
        <w:tc>
          <w:tcPr>
            <w:tcW w:w="897" w:type="dxa"/>
            <w:tcBorders>
              <w:top w:val="nil"/>
              <w:bottom w:val="single" w:sz="4" w:space="0" w:color="auto"/>
            </w:tcBorders>
            <w:shd w:val="clear" w:color="auto" w:fill="auto"/>
            <w:noWrap/>
            <w:vAlign w:val="center"/>
            <w:hideMark/>
          </w:tcPr>
          <w:p w14:paraId="06A01F28" w14:textId="77777777" w:rsidR="00702A56" w:rsidRPr="008503BB" w:rsidRDefault="00702A56"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930" w:type="dxa"/>
            <w:tcBorders>
              <w:top w:val="nil"/>
              <w:bottom w:val="single" w:sz="4" w:space="0" w:color="auto"/>
            </w:tcBorders>
            <w:shd w:val="clear" w:color="auto" w:fill="auto"/>
            <w:noWrap/>
            <w:vAlign w:val="center"/>
            <w:hideMark/>
          </w:tcPr>
          <w:p w14:paraId="47D806D7" w14:textId="77777777" w:rsidR="00702A56" w:rsidRPr="008503BB" w:rsidRDefault="00702A56"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346" w:type="dxa"/>
            <w:tcBorders>
              <w:top w:val="nil"/>
              <w:bottom w:val="single" w:sz="4" w:space="0" w:color="auto"/>
              <w:right w:val="single" w:sz="4" w:space="0" w:color="auto"/>
            </w:tcBorders>
            <w:shd w:val="clear" w:color="auto" w:fill="auto"/>
            <w:noWrap/>
            <w:vAlign w:val="center"/>
            <w:hideMark/>
          </w:tcPr>
          <w:p w14:paraId="458B409E" w14:textId="77777777" w:rsidR="00702A56" w:rsidRPr="008503BB" w:rsidRDefault="00702A56"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894" w:type="dxa"/>
            <w:tcBorders>
              <w:top w:val="nil"/>
              <w:left w:val="single" w:sz="4" w:space="0" w:color="auto"/>
              <w:bottom w:val="single" w:sz="4" w:space="0" w:color="auto"/>
            </w:tcBorders>
            <w:shd w:val="clear" w:color="auto" w:fill="auto"/>
            <w:noWrap/>
            <w:vAlign w:val="center"/>
            <w:hideMark/>
          </w:tcPr>
          <w:p w14:paraId="0A3AD76D" w14:textId="77777777" w:rsidR="00702A56" w:rsidRPr="008503BB" w:rsidRDefault="00702A56"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528" w:type="dxa"/>
            <w:tcBorders>
              <w:top w:val="nil"/>
              <w:bottom w:val="single" w:sz="4" w:space="0" w:color="auto"/>
            </w:tcBorders>
            <w:shd w:val="clear" w:color="auto" w:fill="auto"/>
            <w:noWrap/>
            <w:vAlign w:val="center"/>
            <w:hideMark/>
          </w:tcPr>
          <w:p w14:paraId="0E6724E7" w14:textId="77777777" w:rsidR="00702A56" w:rsidRPr="008503BB" w:rsidRDefault="00702A56"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201" w:type="dxa"/>
            <w:tcBorders>
              <w:top w:val="nil"/>
              <w:bottom w:val="single" w:sz="4" w:space="0" w:color="auto"/>
              <w:right w:val="single" w:sz="4" w:space="0" w:color="auto"/>
            </w:tcBorders>
            <w:shd w:val="clear" w:color="auto" w:fill="auto"/>
            <w:noWrap/>
            <w:vAlign w:val="center"/>
            <w:hideMark/>
          </w:tcPr>
          <w:p w14:paraId="25FF5D27" w14:textId="77777777" w:rsidR="00702A56" w:rsidRPr="008503BB" w:rsidRDefault="00702A56"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2130" w:type="dxa"/>
            <w:tcBorders>
              <w:top w:val="nil"/>
              <w:left w:val="single" w:sz="4" w:space="0" w:color="auto"/>
              <w:bottom w:val="single" w:sz="4" w:space="0" w:color="auto"/>
            </w:tcBorders>
            <w:shd w:val="clear" w:color="auto" w:fill="auto"/>
            <w:noWrap/>
            <w:vAlign w:val="center"/>
            <w:hideMark/>
          </w:tcPr>
          <w:p w14:paraId="50A57397" w14:textId="77777777" w:rsidR="00702A56" w:rsidRPr="008503BB" w:rsidRDefault="00702A56"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013" w:type="dxa"/>
            <w:tcBorders>
              <w:top w:val="nil"/>
              <w:bottom w:val="single" w:sz="4" w:space="0" w:color="auto"/>
              <w:right w:val="single" w:sz="4" w:space="0" w:color="auto"/>
            </w:tcBorders>
            <w:shd w:val="clear" w:color="auto" w:fill="auto"/>
            <w:noWrap/>
            <w:vAlign w:val="center"/>
            <w:hideMark/>
          </w:tcPr>
          <w:p w14:paraId="76503A33" w14:textId="77777777" w:rsidR="00702A56" w:rsidRPr="008503BB" w:rsidRDefault="00702A56"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r>
      <w:tr w:rsidR="00E106C6" w:rsidRPr="008503BB" w14:paraId="5B58FE1D" w14:textId="77777777" w:rsidTr="00AC2C44">
        <w:trPr>
          <w:trHeight w:val="300"/>
        </w:trPr>
        <w:tc>
          <w:tcPr>
            <w:tcW w:w="1040" w:type="dxa"/>
            <w:tcBorders>
              <w:top w:val="single" w:sz="4" w:space="0" w:color="auto"/>
              <w:bottom w:val="nil"/>
              <w:right w:val="single" w:sz="4" w:space="0" w:color="auto"/>
            </w:tcBorders>
            <w:shd w:val="clear" w:color="auto" w:fill="auto"/>
            <w:noWrap/>
            <w:vAlign w:val="center"/>
            <w:hideMark/>
          </w:tcPr>
          <w:p w14:paraId="65A52EB7" w14:textId="77777777" w:rsidR="00702A56" w:rsidRPr="008503BB" w:rsidRDefault="00702A56" w:rsidP="00CF2B45">
            <w:pPr>
              <w:spacing w:line="240" w:lineRule="auto"/>
              <w:jc w:val="center"/>
              <w:rPr>
                <w:rFonts w:asciiTheme="minorHAnsi" w:hAnsiTheme="minorHAnsi" w:cstheme="minorHAnsi"/>
                <w:b/>
                <w:bCs/>
                <w:lang w:val="en-US" w:eastAsia="en-US"/>
              </w:rPr>
            </w:pPr>
            <w:r w:rsidRPr="008503BB">
              <w:rPr>
                <w:rFonts w:asciiTheme="minorHAnsi" w:hAnsiTheme="minorHAnsi" w:cstheme="minorHAnsi"/>
                <w:b/>
                <w:bCs/>
                <w:lang w:val="en-US" w:eastAsia="en-US"/>
              </w:rPr>
              <w:t>Total</w:t>
            </w:r>
          </w:p>
        </w:tc>
        <w:tc>
          <w:tcPr>
            <w:tcW w:w="981" w:type="dxa"/>
            <w:tcBorders>
              <w:top w:val="single" w:sz="4" w:space="0" w:color="auto"/>
              <w:left w:val="single" w:sz="4" w:space="0" w:color="auto"/>
              <w:bottom w:val="nil"/>
            </w:tcBorders>
            <w:shd w:val="clear" w:color="auto" w:fill="auto"/>
            <w:noWrap/>
            <w:vAlign w:val="center"/>
            <w:hideMark/>
          </w:tcPr>
          <w:p w14:paraId="0CFDFF9F" w14:textId="77777777" w:rsidR="00702A56" w:rsidRPr="008503BB" w:rsidRDefault="00702A56"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99.95</w:t>
            </w:r>
          </w:p>
        </w:tc>
        <w:tc>
          <w:tcPr>
            <w:tcW w:w="897" w:type="dxa"/>
            <w:tcBorders>
              <w:top w:val="single" w:sz="4" w:space="0" w:color="auto"/>
              <w:bottom w:val="nil"/>
            </w:tcBorders>
            <w:shd w:val="clear" w:color="auto" w:fill="auto"/>
            <w:noWrap/>
            <w:vAlign w:val="center"/>
            <w:hideMark/>
          </w:tcPr>
          <w:p w14:paraId="074421C6" w14:textId="77777777" w:rsidR="00702A56" w:rsidRPr="008503BB" w:rsidRDefault="00702A56"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100.25</w:t>
            </w:r>
          </w:p>
        </w:tc>
        <w:tc>
          <w:tcPr>
            <w:tcW w:w="930" w:type="dxa"/>
            <w:tcBorders>
              <w:top w:val="single" w:sz="4" w:space="0" w:color="auto"/>
              <w:bottom w:val="nil"/>
            </w:tcBorders>
            <w:shd w:val="clear" w:color="auto" w:fill="auto"/>
            <w:noWrap/>
            <w:vAlign w:val="center"/>
            <w:hideMark/>
          </w:tcPr>
          <w:p w14:paraId="5BD06672" w14:textId="77777777" w:rsidR="00702A56" w:rsidRPr="008503BB" w:rsidRDefault="00702A56"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100.24</w:t>
            </w:r>
          </w:p>
        </w:tc>
        <w:tc>
          <w:tcPr>
            <w:tcW w:w="1346" w:type="dxa"/>
            <w:tcBorders>
              <w:top w:val="single" w:sz="4" w:space="0" w:color="auto"/>
              <w:bottom w:val="nil"/>
              <w:right w:val="single" w:sz="4" w:space="0" w:color="auto"/>
            </w:tcBorders>
            <w:shd w:val="clear" w:color="auto" w:fill="auto"/>
            <w:noWrap/>
            <w:vAlign w:val="center"/>
            <w:hideMark/>
          </w:tcPr>
          <w:p w14:paraId="64F7021F" w14:textId="77777777" w:rsidR="00702A56" w:rsidRPr="008503BB" w:rsidRDefault="00702A56"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98.09</w:t>
            </w:r>
          </w:p>
        </w:tc>
        <w:tc>
          <w:tcPr>
            <w:tcW w:w="1894" w:type="dxa"/>
            <w:tcBorders>
              <w:top w:val="single" w:sz="4" w:space="0" w:color="auto"/>
              <w:left w:val="single" w:sz="4" w:space="0" w:color="auto"/>
              <w:bottom w:val="nil"/>
            </w:tcBorders>
            <w:shd w:val="clear" w:color="auto" w:fill="auto"/>
            <w:noWrap/>
            <w:vAlign w:val="center"/>
            <w:hideMark/>
          </w:tcPr>
          <w:p w14:paraId="73194FE0" w14:textId="77777777" w:rsidR="00702A56" w:rsidRPr="008503BB" w:rsidRDefault="00702A56"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99.38</w:t>
            </w:r>
          </w:p>
        </w:tc>
        <w:tc>
          <w:tcPr>
            <w:tcW w:w="1528" w:type="dxa"/>
            <w:tcBorders>
              <w:top w:val="single" w:sz="4" w:space="0" w:color="auto"/>
              <w:bottom w:val="nil"/>
            </w:tcBorders>
            <w:shd w:val="clear" w:color="auto" w:fill="auto"/>
            <w:noWrap/>
            <w:vAlign w:val="center"/>
            <w:hideMark/>
          </w:tcPr>
          <w:p w14:paraId="2D1A44CE" w14:textId="77777777" w:rsidR="00702A56" w:rsidRPr="008503BB" w:rsidRDefault="00702A56"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99.65</w:t>
            </w:r>
          </w:p>
        </w:tc>
        <w:tc>
          <w:tcPr>
            <w:tcW w:w="1201" w:type="dxa"/>
            <w:tcBorders>
              <w:top w:val="single" w:sz="4" w:space="0" w:color="auto"/>
              <w:bottom w:val="nil"/>
              <w:right w:val="single" w:sz="4" w:space="0" w:color="auto"/>
            </w:tcBorders>
            <w:shd w:val="clear" w:color="auto" w:fill="auto"/>
            <w:noWrap/>
            <w:vAlign w:val="center"/>
            <w:hideMark/>
          </w:tcPr>
          <w:p w14:paraId="63CE5333" w14:textId="77777777" w:rsidR="00702A56" w:rsidRPr="008503BB" w:rsidRDefault="00702A56"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100.85</w:t>
            </w:r>
          </w:p>
        </w:tc>
        <w:tc>
          <w:tcPr>
            <w:tcW w:w="2130" w:type="dxa"/>
            <w:tcBorders>
              <w:top w:val="single" w:sz="4" w:space="0" w:color="auto"/>
              <w:left w:val="single" w:sz="4" w:space="0" w:color="auto"/>
              <w:bottom w:val="nil"/>
            </w:tcBorders>
            <w:shd w:val="clear" w:color="auto" w:fill="auto"/>
            <w:noWrap/>
            <w:vAlign w:val="center"/>
            <w:hideMark/>
          </w:tcPr>
          <w:p w14:paraId="7D5AA67D" w14:textId="77777777" w:rsidR="00702A56" w:rsidRPr="008503BB" w:rsidRDefault="00702A56"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99.55</w:t>
            </w:r>
          </w:p>
        </w:tc>
        <w:tc>
          <w:tcPr>
            <w:tcW w:w="1013" w:type="dxa"/>
            <w:tcBorders>
              <w:top w:val="single" w:sz="4" w:space="0" w:color="auto"/>
              <w:bottom w:val="nil"/>
              <w:right w:val="single" w:sz="4" w:space="0" w:color="auto"/>
            </w:tcBorders>
            <w:shd w:val="clear" w:color="auto" w:fill="auto"/>
            <w:noWrap/>
            <w:vAlign w:val="center"/>
            <w:hideMark/>
          </w:tcPr>
          <w:p w14:paraId="19B1F6E2" w14:textId="77777777" w:rsidR="00702A56" w:rsidRPr="008503BB" w:rsidRDefault="00702A56" w:rsidP="00CF2B45">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100.78</w:t>
            </w:r>
          </w:p>
        </w:tc>
      </w:tr>
      <w:tr w:rsidR="00E106C6" w:rsidRPr="008503BB" w14:paraId="45E66F20" w14:textId="77777777" w:rsidTr="00AC2C44">
        <w:trPr>
          <w:trHeight w:val="300"/>
        </w:trPr>
        <w:tc>
          <w:tcPr>
            <w:tcW w:w="1040" w:type="dxa"/>
            <w:tcBorders>
              <w:top w:val="nil"/>
              <w:bottom w:val="single" w:sz="4" w:space="0" w:color="auto"/>
              <w:right w:val="single" w:sz="4" w:space="0" w:color="auto"/>
            </w:tcBorders>
            <w:shd w:val="clear" w:color="auto" w:fill="auto"/>
            <w:noWrap/>
            <w:vAlign w:val="center"/>
            <w:hideMark/>
          </w:tcPr>
          <w:p w14:paraId="0019795A" w14:textId="77777777" w:rsidR="00702A56" w:rsidRPr="008503BB" w:rsidRDefault="00702A56" w:rsidP="00CF2B45">
            <w:pPr>
              <w:spacing w:line="240" w:lineRule="auto"/>
              <w:jc w:val="center"/>
              <w:rPr>
                <w:rFonts w:asciiTheme="minorHAnsi" w:hAnsiTheme="minorHAnsi" w:cstheme="minorHAnsi"/>
                <w:b/>
                <w:bCs/>
                <w:lang w:val="en-US" w:eastAsia="en-US"/>
              </w:rPr>
            </w:pPr>
            <w:r w:rsidRPr="008503BB">
              <w:rPr>
                <w:rFonts w:asciiTheme="minorHAnsi" w:hAnsiTheme="minorHAnsi" w:cstheme="minorHAnsi"/>
                <w:b/>
                <w:bCs/>
                <w:lang w:val="en-US" w:eastAsia="en-US"/>
              </w:rPr>
              <w:t>Mineral</w:t>
            </w:r>
          </w:p>
        </w:tc>
        <w:tc>
          <w:tcPr>
            <w:tcW w:w="981" w:type="dxa"/>
            <w:tcBorders>
              <w:top w:val="nil"/>
              <w:left w:val="single" w:sz="4" w:space="0" w:color="auto"/>
              <w:bottom w:val="single" w:sz="4" w:space="0" w:color="auto"/>
            </w:tcBorders>
            <w:shd w:val="clear" w:color="auto" w:fill="auto"/>
            <w:noWrap/>
            <w:vAlign w:val="center"/>
            <w:hideMark/>
          </w:tcPr>
          <w:p w14:paraId="6C512ADD" w14:textId="77777777" w:rsidR="00702A56" w:rsidRPr="00AC2C44" w:rsidRDefault="00702A56" w:rsidP="00CF2B45">
            <w:pPr>
              <w:spacing w:line="240" w:lineRule="auto"/>
              <w:jc w:val="center"/>
              <w:rPr>
                <w:rFonts w:asciiTheme="minorHAnsi" w:hAnsiTheme="minorHAnsi" w:cstheme="minorHAnsi"/>
                <w:sz w:val="22"/>
                <w:szCs w:val="22"/>
                <w:lang w:val="en-US" w:eastAsia="en-US"/>
              </w:rPr>
            </w:pPr>
            <w:r w:rsidRPr="00AC2C44">
              <w:rPr>
                <w:rFonts w:asciiTheme="minorHAnsi" w:hAnsiTheme="minorHAnsi" w:cstheme="minorHAnsi"/>
                <w:sz w:val="22"/>
                <w:szCs w:val="22"/>
                <w:lang w:val="en-US" w:eastAsia="en-US"/>
              </w:rPr>
              <w:t>Zircon</w:t>
            </w:r>
          </w:p>
        </w:tc>
        <w:tc>
          <w:tcPr>
            <w:tcW w:w="897" w:type="dxa"/>
            <w:tcBorders>
              <w:top w:val="nil"/>
              <w:bottom w:val="single" w:sz="4" w:space="0" w:color="auto"/>
            </w:tcBorders>
            <w:shd w:val="clear" w:color="auto" w:fill="auto"/>
            <w:noWrap/>
            <w:vAlign w:val="center"/>
            <w:hideMark/>
          </w:tcPr>
          <w:p w14:paraId="00E650D5" w14:textId="77777777" w:rsidR="00702A56" w:rsidRPr="00AC2C44" w:rsidRDefault="00702A56" w:rsidP="00CF2B45">
            <w:pPr>
              <w:spacing w:line="240" w:lineRule="auto"/>
              <w:jc w:val="center"/>
              <w:rPr>
                <w:rFonts w:asciiTheme="minorHAnsi" w:hAnsiTheme="minorHAnsi" w:cstheme="minorHAnsi"/>
                <w:sz w:val="22"/>
                <w:szCs w:val="22"/>
                <w:lang w:val="en-US" w:eastAsia="en-US"/>
              </w:rPr>
            </w:pPr>
            <w:r w:rsidRPr="00AC2C44">
              <w:rPr>
                <w:rFonts w:asciiTheme="minorHAnsi" w:hAnsiTheme="minorHAnsi" w:cstheme="minorHAnsi"/>
                <w:sz w:val="22"/>
                <w:szCs w:val="22"/>
                <w:lang w:val="en-US" w:eastAsia="en-US"/>
              </w:rPr>
              <w:t>Quartz</w:t>
            </w:r>
          </w:p>
        </w:tc>
        <w:tc>
          <w:tcPr>
            <w:tcW w:w="930" w:type="dxa"/>
            <w:tcBorders>
              <w:top w:val="nil"/>
              <w:bottom w:val="single" w:sz="4" w:space="0" w:color="auto"/>
            </w:tcBorders>
            <w:shd w:val="clear" w:color="auto" w:fill="auto"/>
            <w:noWrap/>
            <w:vAlign w:val="center"/>
            <w:hideMark/>
          </w:tcPr>
          <w:p w14:paraId="1EB7B5E6" w14:textId="77777777" w:rsidR="00702A56" w:rsidRPr="00AC2C44" w:rsidRDefault="00702A56" w:rsidP="00CF2B45">
            <w:pPr>
              <w:spacing w:line="240" w:lineRule="auto"/>
              <w:jc w:val="center"/>
              <w:rPr>
                <w:rFonts w:asciiTheme="minorHAnsi" w:hAnsiTheme="minorHAnsi" w:cstheme="minorHAnsi"/>
                <w:sz w:val="22"/>
                <w:szCs w:val="22"/>
                <w:lang w:val="en-US" w:eastAsia="en-US"/>
              </w:rPr>
            </w:pPr>
            <w:r w:rsidRPr="00AC2C44">
              <w:rPr>
                <w:rFonts w:asciiTheme="minorHAnsi" w:hAnsiTheme="minorHAnsi" w:cstheme="minorHAnsi"/>
                <w:sz w:val="22"/>
                <w:szCs w:val="22"/>
                <w:lang w:val="en-US" w:eastAsia="en-US"/>
              </w:rPr>
              <w:t>Pyrite</w:t>
            </w:r>
          </w:p>
        </w:tc>
        <w:tc>
          <w:tcPr>
            <w:tcW w:w="1346" w:type="dxa"/>
            <w:tcBorders>
              <w:top w:val="nil"/>
              <w:bottom w:val="single" w:sz="4" w:space="0" w:color="auto"/>
              <w:right w:val="single" w:sz="4" w:space="0" w:color="auto"/>
            </w:tcBorders>
            <w:shd w:val="clear" w:color="auto" w:fill="auto"/>
            <w:noWrap/>
            <w:vAlign w:val="center"/>
            <w:hideMark/>
          </w:tcPr>
          <w:p w14:paraId="08CA0D14" w14:textId="77777777" w:rsidR="00702A56" w:rsidRPr="00AC2C44" w:rsidRDefault="00702A56" w:rsidP="00CF2B45">
            <w:pPr>
              <w:spacing w:line="240" w:lineRule="auto"/>
              <w:jc w:val="center"/>
              <w:rPr>
                <w:rFonts w:asciiTheme="minorHAnsi" w:hAnsiTheme="minorHAnsi" w:cstheme="minorHAnsi"/>
                <w:sz w:val="22"/>
                <w:szCs w:val="22"/>
                <w:lang w:val="en-US" w:eastAsia="en-US"/>
              </w:rPr>
            </w:pPr>
            <w:r w:rsidRPr="00AC2C44">
              <w:rPr>
                <w:rFonts w:asciiTheme="minorHAnsi" w:hAnsiTheme="minorHAnsi" w:cstheme="minorHAnsi"/>
                <w:sz w:val="22"/>
                <w:szCs w:val="22"/>
                <w:lang w:val="en-US" w:eastAsia="en-US"/>
              </w:rPr>
              <w:t>Fe metal</w:t>
            </w:r>
          </w:p>
        </w:tc>
        <w:tc>
          <w:tcPr>
            <w:tcW w:w="1894" w:type="dxa"/>
            <w:tcBorders>
              <w:top w:val="nil"/>
              <w:left w:val="single" w:sz="4" w:space="0" w:color="auto"/>
              <w:bottom w:val="single" w:sz="4" w:space="0" w:color="auto"/>
            </w:tcBorders>
            <w:shd w:val="clear" w:color="auto" w:fill="auto"/>
            <w:noWrap/>
            <w:vAlign w:val="center"/>
            <w:hideMark/>
          </w:tcPr>
          <w:p w14:paraId="4A64730C" w14:textId="77777777" w:rsidR="00702A56" w:rsidRPr="00AC2C44" w:rsidRDefault="00702A56" w:rsidP="00CF2B45">
            <w:pPr>
              <w:spacing w:line="240" w:lineRule="auto"/>
              <w:jc w:val="center"/>
              <w:rPr>
                <w:rFonts w:asciiTheme="minorHAnsi" w:hAnsiTheme="minorHAnsi" w:cstheme="minorHAnsi"/>
                <w:sz w:val="22"/>
                <w:szCs w:val="22"/>
                <w:lang w:val="en-US" w:eastAsia="en-US"/>
              </w:rPr>
            </w:pPr>
            <w:r w:rsidRPr="00AC2C44">
              <w:rPr>
                <w:rFonts w:asciiTheme="minorHAnsi" w:hAnsiTheme="minorHAnsi" w:cstheme="minorHAnsi"/>
                <w:sz w:val="22"/>
                <w:szCs w:val="22"/>
                <w:lang w:val="en-US" w:eastAsia="en-US"/>
              </w:rPr>
              <w:t>Magnetite/Hematite</w:t>
            </w:r>
          </w:p>
        </w:tc>
        <w:tc>
          <w:tcPr>
            <w:tcW w:w="1528" w:type="dxa"/>
            <w:tcBorders>
              <w:top w:val="nil"/>
              <w:bottom w:val="single" w:sz="4" w:space="0" w:color="auto"/>
            </w:tcBorders>
            <w:shd w:val="clear" w:color="auto" w:fill="auto"/>
            <w:noWrap/>
            <w:vAlign w:val="center"/>
            <w:hideMark/>
          </w:tcPr>
          <w:p w14:paraId="0A9E6D17" w14:textId="77777777" w:rsidR="00702A56" w:rsidRPr="00AC2C44" w:rsidRDefault="00702A56" w:rsidP="00CF2B45">
            <w:pPr>
              <w:spacing w:line="240" w:lineRule="auto"/>
              <w:jc w:val="center"/>
              <w:rPr>
                <w:rFonts w:asciiTheme="minorHAnsi" w:hAnsiTheme="minorHAnsi" w:cstheme="minorHAnsi"/>
                <w:sz w:val="22"/>
                <w:szCs w:val="22"/>
                <w:lang w:val="en-US" w:eastAsia="en-US"/>
              </w:rPr>
            </w:pPr>
            <w:r w:rsidRPr="00AC2C44">
              <w:rPr>
                <w:rFonts w:asciiTheme="minorHAnsi" w:hAnsiTheme="minorHAnsi" w:cstheme="minorHAnsi"/>
                <w:sz w:val="22"/>
                <w:szCs w:val="22"/>
                <w:lang w:val="en-US" w:eastAsia="en-US"/>
              </w:rPr>
              <w:t>Fe metal</w:t>
            </w:r>
          </w:p>
        </w:tc>
        <w:tc>
          <w:tcPr>
            <w:tcW w:w="1201" w:type="dxa"/>
            <w:tcBorders>
              <w:top w:val="nil"/>
              <w:bottom w:val="single" w:sz="4" w:space="0" w:color="auto"/>
              <w:right w:val="single" w:sz="4" w:space="0" w:color="auto"/>
            </w:tcBorders>
            <w:shd w:val="clear" w:color="auto" w:fill="auto"/>
            <w:noWrap/>
            <w:vAlign w:val="center"/>
            <w:hideMark/>
          </w:tcPr>
          <w:p w14:paraId="7ACBBF5A" w14:textId="77777777" w:rsidR="00702A56" w:rsidRPr="00AC2C44" w:rsidRDefault="00702A56" w:rsidP="00CF2B45">
            <w:pPr>
              <w:spacing w:line="240" w:lineRule="auto"/>
              <w:jc w:val="center"/>
              <w:rPr>
                <w:rFonts w:asciiTheme="minorHAnsi" w:hAnsiTheme="minorHAnsi" w:cstheme="minorHAnsi"/>
                <w:sz w:val="22"/>
                <w:szCs w:val="22"/>
                <w:lang w:val="en-US" w:eastAsia="en-US"/>
              </w:rPr>
            </w:pPr>
            <w:r w:rsidRPr="00AC2C44">
              <w:rPr>
                <w:rFonts w:asciiTheme="minorHAnsi" w:hAnsiTheme="minorHAnsi" w:cstheme="minorHAnsi"/>
                <w:sz w:val="22"/>
                <w:szCs w:val="22"/>
                <w:lang w:val="en-US" w:eastAsia="en-US"/>
              </w:rPr>
              <w:t>Chromite</w:t>
            </w:r>
          </w:p>
        </w:tc>
        <w:tc>
          <w:tcPr>
            <w:tcW w:w="2130" w:type="dxa"/>
            <w:tcBorders>
              <w:top w:val="nil"/>
              <w:left w:val="single" w:sz="4" w:space="0" w:color="auto"/>
              <w:bottom w:val="single" w:sz="4" w:space="0" w:color="auto"/>
            </w:tcBorders>
            <w:shd w:val="clear" w:color="auto" w:fill="auto"/>
            <w:noWrap/>
            <w:vAlign w:val="center"/>
            <w:hideMark/>
          </w:tcPr>
          <w:p w14:paraId="7578E224" w14:textId="77777777" w:rsidR="00702A56" w:rsidRPr="00AC2C44" w:rsidRDefault="00702A56" w:rsidP="00CF2B45">
            <w:pPr>
              <w:spacing w:line="240" w:lineRule="auto"/>
              <w:jc w:val="center"/>
              <w:rPr>
                <w:rFonts w:asciiTheme="minorHAnsi" w:hAnsiTheme="minorHAnsi" w:cstheme="minorHAnsi"/>
                <w:sz w:val="22"/>
                <w:szCs w:val="22"/>
                <w:lang w:val="en-US" w:eastAsia="en-US"/>
              </w:rPr>
            </w:pPr>
            <w:r w:rsidRPr="00AC2C44">
              <w:rPr>
                <w:rFonts w:asciiTheme="minorHAnsi" w:hAnsiTheme="minorHAnsi" w:cstheme="minorHAnsi"/>
                <w:sz w:val="22"/>
                <w:szCs w:val="22"/>
                <w:lang w:val="en-US" w:eastAsia="en-US"/>
              </w:rPr>
              <w:t>Magnetite/Hematite</w:t>
            </w:r>
          </w:p>
        </w:tc>
        <w:tc>
          <w:tcPr>
            <w:tcW w:w="1013" w:type="dxa"/>
            <w:tcBorders>
              <w:top w:val="nil"/>
              <w:bottom w:val="single" w:sz="4" w:space="0" w:color="auto"/>
              <w:right w:val="single" w:sz="4" w:space="0" w:color="auto"/>
            </w:tcBorders>
            <w:shd w:val="clear" w:color="auto" w:fill="auto"/>
            <w:noWrap/>
            <w:vAlign w:val="center"/>
            <w:hideMark/>
          </w:tcPr>
          <w:p w14:paraId="3988886C" w14:textId="77777777" w:rsidR="00702A56" w:rsidRPr="00AC2C44" w:rsidRDefault="00702A56" w:rsidP="00CF2B45">
            <w:pPr>
              <w:spacing w:line="240" w:lineRule="auto"/>
              <w:jc w:val="center"/>
              <w:rPr>
                <w:rFonts w:asciiTheme="minorHAnsi" w:hAnsiTheme="minorHAnsi" w:cstheme="minorHAnsi"/>
                <w:sz w:val="22"/>
                <w:szCs w:val="22"/>
                <w:lang w:val="en-US" w:eastAsia="en-US"/>
              </w:rPr>
            </w:pPr>
            <w:r w:rsidRPr="00AC2C44">
              <w:rPr>
                <w:rFonts w:asciiTheme="minorHAnsi" w:hAnsiTheme="minorHAnsi" w:cstheme="minorHAnsi"/>
                <w:sz w:val="22"/>
                <w:szCs w:val="22"/>
                <w:lang w:val="en-US" w:eastAsia="en-US"/>
              </w:rPr>
              <w:t>Ilmenite</w:t>
            </w:r>
          </w:p>
        </w:tc>
      </w:tr>
    </w:tbl>
    <w:p w14:paraId="49ED0877" w14:textId="77777777" w:rsidR="00EC2E21" w:rsidRPr="008503BB" w:rsidRDefault="00EC2E21" w:rsidP="00041122">
      <w:pPr>
        <w:spacing w:line="360" w:lineRule="auto"/>
        <w:rPr>
          <w:rFonts w:asciiTheme="minorHAnsi" w:hAnsiTheme="minorHAnsi" w:cstheme="minorHAnsi"/>
          <w:lang w:val="en-US"/>
        </w:rPr>
      </w:pPr>
    </w:p>
    <w:p w14:paraId="0D9C815C" w14:textId="3571E40F" w:rsidR="00E106C6" w:rsidRPr="008503BB" w:rsidRDefault="00E106C6">
      <w:pPr>
        <w:spacing w:after="160" w:line="259" w:lineRule="auto"/>
        <w:rPr>
          <w:rFonts w:asciiTheme="minorHAnsi" w:hAnsiTheme="minorHAnsi" w:cstheme="minorHAnsi"/>
          <w:lang w:val="en-US"/>
        </w:rPr>
      </w:pPr>
      <w:r w:rsidRPr="008503BB">
        <w:rPr>
          <w:rFonts w:asciiTheme="minorHAnsi" w:hAnsiTheme="minorHAnsi" w:cstheme="minorHAnsi"/>
          <w:lang w:val="en-US"/>
        </w:rPr>
        <w:br w:type="page"/>
      </w:r>
    </w:p>
    <w:p w14:paraId="6D46EA70" w14:textId="77777777" w:rsidR="00F734A9" w:rsidRPr="008503BB" w:rsidRDefault="00F734A9" w:rsidP="00041122">
      <w:pPr>
        <w:spacing w:line="360" w:lineRule="auto"/>
        <w:rPr>
          <w:rFonts w:asciiTheme="minorHAnsi" w:hAnsiTheme="minorHAnsi" w:cstheme="minorHAnsi"/>
          <w:lang w:val="en-US"/>
        </w:rPr>
      </w:pPr>
    </w:p>
    <w:p w14:paraId="54300544" w14:textId="163C15C9" w:rsidR="00702A56" w:rsidRPr="008503BB" w:rsidRDefault="00702A56" w:rsidP="00041122">
      <w:pPr>
        <w:pStyle w:val="Caption"/>
        <w:keepNext/>
        <w:rPr>
          <w:rFonts w:cstheme="minorHAnsi"/>
          <w:sz w:val="24"/>
          <w:szCs w:val="24"/>
        </w:rPr>
      </w:pPr>
      <w:r w:rsidRPr="008503BB">
        <w:rPr>
          <w:rFonts w:cstheme="minorHAnsi"/>
          <w:sz w:val="24"/>
          <w:szCs w:val="24"/>
        </w:rPr>
        <w:t>Table S3.2</w:t>
      </w:r>
      <w:r w:rsidR="00B14B20" w:rsidRPr="008503BB">
        <w:rPr>
          <w:rFonts w:cstheme="minorHAnsi"/>
          <w:sz w:val="24"/>
          <w:szCs w:val="24"/>
        </w:rPr>
        <w:t xml:space="preserve"> </w:t>
      </w:r>
      <w:r w:rsidR="00A9102B" w:rsidRPr="008503BB">
        <w:rPr>
          <w:rFonts w:cstheme="minorHAnsi"/>
          <w:b w:val="0"/>
          <w:bCs w:val="0"/>
          <w:sz w:val="24"/>
          <w:szCs w:val="24"/>
        </w:rPr>
        <w:t>EPMA-EDS micro analysis of grains from Monument Heights and Casandra in Kimberley. The results here are of grains displayed in Figure 12.</w:t>
      </w:r>
      <w:r w:rsidR="00A9102B" w:rsidRPr="008503BB">
        <w:rPr>
          <w:rFonts w:cstheme="minorHAnsi"/>
          <w:sz w:val="24"/>
          <w:szCs w:val="24"/>
        </w:rPr>
        <w:t xml:space="preserve"> </w:t>
      </w:r>
    </w:p>
    <w:tbl>
      <w:tblPr>
        <w:tblW w:w="13955" w:type="dxa"/>
        <w:tblBorders>
          <w:top w:val="single" w:sz="4" w:space="0" w:color="auto"/>
          <w:bottom w:val="single" w:sz="4" w:space="0" w:color="auto"/>
        </w:tblBorders>
        <w:tblLook w:val="04A0" w:firstRow="1" w:lastRow="0" w:firstColumn="1" w:lastColumn="0" w:noHBand="0" w:noVBand="1"/>
      </w:tblPr>
      <w:tblGrid>
        <w:gridCol w:w="998"/>
        <w:gridCol w:w="1127"/>
        <w:gridCol w:w="1290"/>
        <w:gridCol w:w="1024"/>
        <w:gridCol w:w="965"/>
        <w:gridCol w:w="1009"/>
        <w:gridCol w:w="1024"/>
        <w:gridCol w:w="1230"/>
        <w:gridCol w:w="1024"/>
        <w:gridCol w:w="1730"/>
        <w:gridCol w:w="1076"/>
        <w:gridCol w:w="1627"/>
      </w:tblGrid>
      <w:tr w:rsidR="00814EA8" w:rsidRPr="008503BB" w14:paraId="61300900" w14:textId="77777777" w:rsidTr="00AC2C44">
        <w:trPr>
          <w:trHeight w:val="300"/>
        </w:trPr>
        <w:tc>
          <w:tcPr>
            <w:tcW w:w="9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02BAA6" w14:textId="35E6A5BB" w:rsidR="00702A56" w:rsidRPr="008503BB" w:rsidRDefault="00702A56" w:rsidP="00AC2C44">
            <w:pPr>
              <w:spacing w:line="240" w:lineRule="auto"/>
              <w:jc w:val="center"/>
              <w:rPr>
                <w:rFonts w:asciiTheme="minorHAnsi" w:hAnsiTheme="minorHAnsi" w:cstheme="minorHAnsi"/>
                <w:b/>
                <w:bCs/>
                <w:lang w:val="en-US" w:eastAsia="en-US"/>
              </w:rPr>
            </w:pPr>
            <w:r w:rsidRPr="008503BB">
              <w:rPr>
                <w:rFonts w:asciiTheme="minorHAnsi" w:hAnsiTheme="minorHAnsi" w:cstheme="minorHAnsi"/>
                <w:b/>
                <w:bCs/>
                <w:lang w:val="en-US" w:eastAsia="en-US"/>
              </w:rPr>
              <w:t> </w:t>
            </w:r>
            <w:r w:rsidR="00A9102B" w:rsidRPr="008503BB">
              <w:rPr>
                <w:rFonts w:asciiTheme="minorHAnsi" w:hAnsiTheme="minorHAnsi" w:cstheme="minorHAnsi"/>
                <w:b/>
                <w:bCs/>
                <w:lang w:val="en-US" w:eastAsia="en-US"/>
              </w:rPr>
              <w:t>EMPA-EDS results (wt.%)</w:t>
            </w:r>
          </w:p>
        </w:tc>
        <w:tc>
          <w:tcPr>
            <w:tcW w:w="7669" w:type="dxa"/>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BF7102" w14:textId="77777777" w:rsidR="00702A56" w:rsidRPr="008503BB" w:rsidRDefault="00702A56" w:rsidP="00AC2C44">
            <w:pPr>
              <w:spacing w:line="240" w:lineRule="auto"/>
              <w:jc w:val="center"/>
              <w:rPr>
                <w:rFonts w:asciiTheme="minorHAnsi" w:hAnsiTheme="minorHAnsi" w:cstheme="minorHAnsi"/>
                <w:b/>
                <w:bCs/>
                <w:lang w:val="en-US" w:eastAsia="en-US"/>
              </w:rPr>
            </w:pPr>
            <w:r w:rsidRPr="008503BB">
              <w:rPr>
                <w:rFonts w:asciiTheme="minorHAnsi" w:hAnsiTheme="minorHAnsi" w:cstheme="minorHAnsi"/>
                <w:b/>
                <w:bCs/>
                <w:lang w:val="en-US" w:eastAsia="en-US"/>
              </w:rPr>
              <w:t>Monument Heights</w:t>
            </w:r>
          </w:p>
        </w:tc>
        <w:tc>
          <w:tcPr>
            <w:tcW w:w="5288"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5F398F" w14:textId="77777777" w:rsidR="00702A56" w:rsidRPr="008503BB" w:rsidRDefault="00702A56" w:rsidP="00AC2C44">
            <w:pPr>
              <w:spacing w:line="240" w:lineRule="auto"/>
              <w:jc w:val="center"/>
              <w:rPr>
                <w:rFonts w:asciiTheme="minorHAnsi" w:hAnsiTheme="minorHAnsi" w:cstheme="minorHAnsi"/>
                <w:b/>
                <w:bCs/>
                <w:lang w:val="en-US" w:eastAsia="en-US"/>
              </w:rPr>
            </w:pPr>
            <w:r w:rsidRPr="008503BB">
              <w:rPr>
                <w:rFonts w:asciiTheme="minorHAnsi" w:hAnsiTheme="minorHAnsi" w:cstheme="minorHAnsi"/>
                <w:b/>
                <w:bCs/>
                <w:lang w:val="en-US" w:eastAsia="en-US"/>
              </w:rPr>
              <w:t>Casandra</w:t>
            </w:r>
          </w:p>
        </w:tc>
      </w:tr>
      <w:tr w:rsidR="004113B7" w:rsidRPr="008503BB" w14:paraId="240DD53F" w14:textId="77777777" w:rsidTr="00AC2C44">
        <w:trPr>
          <w:trHeight w:val="300"/>
        </w:trPr>
        <w:tc>
          <w:tcPr>
            <w:tcW w:w="998" w:type="dxa"/>
            <w:tcBorders>
              <w:top w:val="single" w:sz="4" w:space="0" w:color="auto"/>
              <w:left w:val="single" w:sz="4" w:space="0" w:color="auto"/>
              <w:bottom w:val="nil"/>
              <w:right w:val="single" w:sz="4" w:space="0" w:color="auto"/>
            </w:tcBorders>
            <w:shd w:val="clear" w:color="auto" w:fill="auto"/>
            <w:noWrap/>
            <w:vAlign w:val="center"/>
            <w:hideMark/>
          </w:tcPr>
          <w:p w14:paraId="0AD62E21" w14:textId="77777777" w:rsidR="00702A56" w:rsidRPr="008503BB" w:rsidRDefault="00702A56" w:rsidP="00AC2C44">
            <w:pPr>
              <w:spacing w:line="240" w:lineRule="auto"/>
              <w:jc w:val="center"/>
              <w:rPr>
                <w:rFonts w:asciiTheme="minorHAnsi" w:hAnsiTheme="minorHAnsi" w:cstheme="minorHAnsi"/>
                <w:b/>
                <w:bCs/>
                <w:lang w:val="en-US" w:eastAsia="en-US"/>
              </w:rPr>
            </w:pPr>
            <w:r w:rsidRPr="008503BB">
              <w:rPr>
                <w:rFonts w:asciiTheme="minorHAnsi" w:hAnsiTheme="minorHAnsi" w:cstheme="minorHAnsi"/>
                <w:b/>
                <w:bCs/>
                <w:lang w:val="en-US" w:eastAsia="en-US"/>
              </w:rPr>
              <w:t>SiO</w:t>
            </w:r>
            <w:r w:rsidRPr="008503BB">
              <w:rPr>
                <w:rFonts w:asciiTheme="minorHAnsi" w:hAnsiTheme="minorHAnsi" w:cstheme="minorHAnsi"/>
                <w:b/>
                <w:bCs/>
                <w:vertAlign w:val="subscript"/>
                <w:lang w:val="en-US" w:eastAsia="en-US"/>
              </w:rPr>
              <w:t>2</w:t>
            </w:r>
          </w:p>
        </w:tc>
        <w:tc>
          <w:tcPr>
            <w:tcW w:w="1127" w:type="dxa"/>
            <w:tcBorders>
              <w:top w:val="single" w:sz="4" w:space="0" w:color="auto"/>
              <w:left w:val="single" w:sz="4" w:space="0" w:color="auto"/>
            </w:tcBorders>
            <w:shd w:val="clear" w:color="auto" w:fill="auto"/>
            <w:noWrap/>
            <w:vAlign w:val="center"/>
            <w:hideMark/>
          </w:tcPr>
          <w:p w14:paraId="55B45565"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290" w:type="dxa"/>
            <w:tcBorders>
              <w:top w:val="single" w:sz="4" w:space="0" w:color="auto"/>
            </w:tcBorders>
            <w:shd w:val="clear" w:color="auto" w:fill="auto"/>
            <w:noWrap/>
            <w:vAlign w:val="center"/>
            <w:hideMark/>
          </w:tcPr>
          <w:p w14:paraId="023CE062"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51.48</w:t>
            </w:r>
          </w:p>
        </w:tc>
        <w:tc>
          <w:tcPr>
            <w:tcW w:w="1024" w:type="dxa"/>
            <w:tcBorders>
              <w:top w:val="single" w:sz="4" w:space="0" w:color="auto"/>
            </w:tcBorders>
            <w:shd w:val="clear" w:color="auto" w:fill="auto"/>
            <w:noWrap/>
            <w:vAlign w:val="center"/>
            <w:hideMark/>
          </w:tcPr>
          <w:p w14:paraId="7478B729"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965" w:type="dxa"/>
            <w:tcBorders>
              <w:top w:val="single" w:sz="4" w:space="0" w:color="auto"/>
              <w:bottom w:val="nil"/>
            </w:tcBorders>
            <w:shd w:val="clear" w:color="auto" w:fill="auto"/>
            <w:noWrap/>
            <w:vAlign w:val="center"/>
            <w:hideMark/>
          </w:tcPr>
          <w:p w14:paraId="56179C80"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29.32</w:t>
            </w:r>
          </w:p>
        </w:tc>
        <w:tc>
          <w:tcPr>
            <w:tcW w:w="1009" w:type="dxa"/>
            <w:tcBorders>
              <w:top w:val="single" w:sz="4" w:space="0" w:color="auto"/>
              <w:bottom w:val="nil"/>
            </w:tcBorders>
            <w:shd w:val="clear" w:color="auto" w:fill="auto"/>
            <w:noWrap/>
            <w:vAlign w:val="center"/>
            <w:hideMark/>
          </w:tcPr>
          <w:p w14:paraId="62DBCDF6"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61.92</w:t>
            </w:r>
          </w:p>
        </w:tc>
        <w:tc>
          <w:tcPr>
            <w:tcW w:w="1024" w:type="dxa"/>
            <w:tcBorders>
              <w:top w:val="single" w:sz="4" w:space="0" w:color="auto"/>
              <w:bottom w:val="nil"/>
            </w:tcBorders>
            <w:shd w:val="clear" w:color="auto" w:fill="auto"/>
            <w:noWrap/>
            <w:vAlign w:val="center"/>
            <w:hideMark/>
          </w:tcPr>
          <w:p w14:paraId="2579530D"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230" w:type="dxa"/>
            <w:tcBorders>
              <w:top w:val="single" w:sz="4" w:space="0" w:color="auto"/>
              <w:bottom w:val="nil"/>
              <w:right w:val="single" w:sz="4" w:space="0" w:color="auto"/>
            </w:tcBorders>
            <w:shd w:val="clear" w:color="auto" w:fill="auto"/>
            <w:noWrap/>
            <w:vAlign w:val="center"/>
            <w:hideMark/>
          </w:tcPr>
          <w:p w14:paraId="3A73D6CA"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024" w:type="dxa"/>
            <w:tcBorders>
              <w:top w:val="single" w:sz="4" w:space="0" w:color="auto"/>
              <w:left w:val="single" w:sz="4" w:space="0" w:color="auto"/>
            </w:tcBorders>
            <w:shd w:val="clear" w:color="auto" w:fill="auto"/>
            <w:noWrap/>
            <w:vAlign w:val="center"/>
            <w:hideMark/>
          </w:tcPr>
          <w:p w14:paraId="0903DEA6"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561" w:type="dxa"/>
            <w:tcBorders>
              <w:top w:val="single" w:sz="4" w:space="0" w:color="auto"/>
            </w:tcBorders>
            <w:shd w:val="clear" w:color="auto" w:fill="auto"/>
            <w:noWrap/>
            <w:vAlign w:val="center"/>
            <w:hideMark/>
          </w:tcPr>
          <w:p w14:paraId="748142EB"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076" w:type="dxa"/>
            <w:tcBorders>
              <w:top w:val="single" w:sz="4" w:space="0" w:color="auto"/>
            </w:tcBorders>
            <w:shd w:val="clear" w:color="auto" w:fill="auto"/>
            <w:noWrap/>
            <w:vAlign w:val="center"/>
            <w:hideMark/>
          </w:tcPr>
          <w:p w14:paraId="1DF12F8E"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58.07</w:t>
            </w:r>
          </w:p>
        </w:tc>
        <w:tc>
          <w:tcPr>
            <w:tcW w:w="1627" w:type="dxa"/>
            <w:tcBorders>
              <w:top w:val="single" w:sz="4" w:space="0" w:color="auto"/>
              <w:right w:val="single" w:sz="4" w:space="0" w:color="auto"/>
            </w:tcBorders>
            <w:shd w:val="clear" w:color="auto" w:fill="auto"/>
            <w:noWrap/>
            <w:vAlign w:val="center"/>
            <w:hideMark/>
          </w:tcPr>
          <w:p w14:paraId="48BA0991"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r>
      <w:tr w:rsidR="004113B7" w:rsidRPr="008503BB" w14:paraId="6FEC6FFD" w14:textId="77777777" w:rsidTr="00AC2C44">
        <w:trPr>
          <w:trHeight w:val="300"/>
        </w:trPr>
        <w:tc>
          <w:tcPr>
            <w:tcW w:w="998" w:type="dxa"/>
            <w:tcBorders>
              <w:top w:val="nil"/>
              <w:left w:val="single" w:sz="4" w:space="0" w:color="auto"/>
              <w:bottom w:val="nil"/>
              <w:right w:val="single" w:sz="4" w:space="0" w:color="auto"/>
            </w:tcBorders>
            <w:shd w:val="clear" w:color="auto" w:fill="auto"/>
            <w:noWrap/>
            <w:vAlign w:val="center"/>
            <w:hideMark/>
          </w:tcPr>
          <w:p w14:paraId="41BA95FF" w14:textId="77777777" w:rsidR="00702A56" w:rsidRPr="008503BB" w:rsidRDefault="00702A56" w:rsidP="00AC2C44">
            <w:pPr>
              <w:spacing w:line="240" w:lineRule="auto"/>
              <w:jc w:val="center"/>
              <w:rPr>
                <w:rFonts w:asciiTheme="minorHAnsi" w:hAnsiTheme="minorHAnsi" w:cstheme="minorHAnsi"/>
                <w:b/>
                <w:bCs/>
                <w:lang w:val="en-US" w:eastAsia="en-US"/>
              </w:rPr>
            </w:pPr>
            <w:r w:rsidRPr="008503BB">
              <w:rPr>
                <w:rFonts w:asciiTheme="minorHAnsi" w:hAnsiTheme="minorHAnsi" w:cstheme="minorHAnsi"/>
                <w:b/>
                <w:bCs/>
                <w:lang w:val="en-US" w:eastAsia="en-US"/>
              </w:rPr>
              <w:t>TiO</w:t>
            </w:r>
            <w:r w:rsidRPr="008503BB">
              <w:rPr>
                <w:rFonts w:asciiTheme="minorHAnsi" w:hAnsiTheme="minorHAnsi" w:cstheme="minorHAnsi"/>
                <w:b/>
                <w:bCs/>
                <w:vertAlign w:val="subscript"/>
                <w:lang w:val="en-US" w:eastAsia="en-US"/>
              </w:rPr>
              <w:t>2</w:t>
            </w:r>
          </w:p>
        </w:tc>
        <w:tc>
          <w:tcPr>
            <w:tcW w:w="1127" w:type="dxa"/>
            <w:tcBorders>
              <w:left w:val="single" w:sz="4" w:space="0" w:color="auto"/>
            </w:tcBorders>
            <w:shd w:val="clear" w:color="auto" w:fill="auto"/>
            <w:noWrap/>
            <w:vAlign w:val="center"/>
            <w:hideMark/>
          </w:tcPr>
          <w:p w14:paraId="2E1935C0"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1.26</w:t>
            </w:r>
          </w:p>
        </w:tc>
        <w:tc>
          <w:tcPr>
            <w:tcW w:w="1290" w:type="dxa"/>
            <w:shd w:val="clear" w:color="auto" w:fill="auto"/>
            <w:noWrap/>
            <w:vAlign w:val="center"/>
            <w:hideMark/>
          </w:tcPr>
          <w:p w14:paraId="182FBFA0"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024" w:type="dxa"/>
            <w:shd w:val="clear" w:color="auto" w:fill="auto"/>
            <w:noWrap/>
            <w:vAlign w:val="center"/>
            <w:hideMark/>
          </w:tcPr>
          <w:p w14:paraId="7AD70B6D"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52.54</w:t>
            </w:r>
          </w:p>
        </w:tc>
        <w:tc>
          <w:tcPr>
            <w:tcW w:w="965" w:type="dxa"/>
            <w:tcBorders>
              <w:top w:val="nil"/>
              <w:bottom w:val="nil"/>
            </w:tcBorders>
            <w:shd w:val="clear" w:color="auto" w:fill="auto"/>
            <w:noWrap/>
            <w:vAlign w:val="center"/>
            <w:hideMark/>
          </w:tcPr>
          <w:p w14:paraId="26DE5E8B"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34.79</w:t>
            </w:r>
          </w:p>
        </w:tc>
        <w:tc>
          <w:tcPr>
            <w:tcW w:w="1009" w:type="dxa"/>
            <w:tcBorders>
              <w:top w:val="nil"/>
              <w:bottom w:val="nil"/>
            </w:tcBorders>
            <w:shd w:val="clear" w:color="auto" w:fill="auto"/>
            <w:noWrap/>
            <w:vAlign w:val="center"/>
            <w:hideMark/>
          </w:tcPr>
          <w:p w14:paraId="3BDDBD68"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024" w:type="dxa"/>
            <w:tcBorders>
              <w:top w:val="nil"/>
              <w:bottom w:val="nil"/>
            </w:tcBorders>
            <w:shd w:val="clear" w:color="auto" w:fill="auto"/>
            <w:noWrap/>
            <w:vAlign w:val="center"/>
            <w:hideMark/>
          </w:tcPr>
          <w:p w14:paraId="44B8207D"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51.54</w:t>
            </w:r>
          </w:p>
        </w:tc>
        <w:tc>
          <w:tcPr>
            <w:tcW w:w="1230" w:type="dxa"/>
            <w:tcBorders>
              <w:top w:val="nil"/>
              <w:bottom w:val="nil"/>
              <w:right w:val="single" w:sz="4" w:space="0" w:color="auto"/>
            </w:tcBorders>
            <w:shd w:val="clear" w:color="auto" w:fill="auto"/>
            <w:noWrap/>
            <w:vAlign w:val="center"/>
            <w:hideMark/>
          </w:tcPr>
          <w:p w14:paraId="66C32FDA"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90.96</w:t>
            </w:r>
          </w:p>
        </w:tc>
        <w:tc>
          <w:tcPr>
            <w:tcW w:w="1024" w:type="dxa"/>
            <w:tcBorders>
              <w:left w:val="single" w:sz="4" w:space="0" w:color="auto"/>
            </w:tcBorders>
            <w:shd w:val="clear" w:color="auto" w:fill="auto"/>
            <w:noWrap/>
            <w:vAlign w:val="center"/>
            <w:hideMark/>
          </w:tcPr>
          <w:p w14:paraId="690FB33B"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52.76</w:t>
            </w:r>
          </w:p>
        </w:tc>
        <w:tc>
          <w:tcPr>
            <w:tcW w:w="1561" w:type="dxa"/>
            <w:shd w:val="clear" w:color="auto" w:fill="auto"/>
            <w:noWrap/>
            <w:vAlign w:val="center"/>
            <w:hideMark/>
          </w:tcPr>
          <w:p w14:paraId="1A5BD400"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076" w:type="dxa"/>
            <w:shd w:val="clear" w:color="auto" w:fill="auto"/>
            <w:noWrap/>
            <w:vAlign w:val="center"/>
            <w:hideMark/>
          </w:tcPr>
          <w:p w14:paraId="4FE0B740"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627" w:type="dxa"/>
            <w:tcBorders>
              <w:right w:val="single" w:sz="4" w:space="0" w:color="auto"/>
            </w:tcBorders>
            <w:shd w:val="clear" w:color="auto" w:fill="auto"/>
            <w:noWrap/>
            <w:vAlign w:val="center"/>
            <w:hideMark/>
          </w:tcPr>
          <w:p w14:paraId="7AE2F560"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r>
      <w:tr w:rsidR="004113B7" w:rsidRPr="008503BB" w14:paraId="0A2483FF" w14:textId="77777777" w:rsidTr="00AC2C44">
        <w:trPr>
          <w:trHeight w:val="300"/>
        </w:trPr>
        <w:tc>
          <w:tcPr>
            <w:tcW w:w="998" w:type="dxa"/>
            <w:tcBorders>
              <w:top w:val="nil"/>
              <w:left w:val="single" w:sz="4" w:space="0" w:color="auto"/>
              <w:bottom w:val="nil"/>
              <w:right w:val="single" w:sz="4" w:space="0" w:color="auto"/>
            </w:tcBorders>
            <w:shd w:val="clear" w:color="auto" w:fill="auto"/>
            <w:noWrap/>
            <w:vAlign w:val="center"/>
            <w:hideMark/>
          </w:tcPr>
          <w:p w14:paraId="5C913086" w14:textId="77777777" w:rsidR="00702A56" w:rsidRPr="008503BB" w:rsidRDefault="00702A56" w:rsidP="00AC2C44">
            <w:pPr>
              <w:spacing w:line="240" w:lineRule="auto"/>
              <w:jc w:val="center"/>
              <w:rPr>
                <w:rFonts w:asciiTheme="minorHAnsi" w:hAnsiTheme="minorHAnsi" w:cstheme="minorHAnsi"/>
                <w:b/>
                <w:bCs/>
                <w:lang w:val="en-US" w:eastAsia="en-US"/>
              </w:rPr>
            </w:pPr>
            <w:r w:rsidRPr="008503BB">
              <w:rPr>
                <w:rFonts w:asciiTheme="minorHAnsi" w:hAnsiTheme="minorHAnsi" w:cstheme="minorHAnsi"/>
                <w:b/>
                <w:bCs/>
                <w:lang w:val="en-US" w:eastAsia="en-US"/>
              </w:rPr>
              <w:t>Al</w:t>
            </w:r>
            <w:r w:rsidRPr="008503BB">
              <w:rPr>
                <w:rFonts w:asciiTheme="minorHAnsi" w:hAnsiTheme="minorHAnsi" w:cstheme="minorHAnsi"/>
                <w:b/>
                <w:bCs/>
                <w:vertAlign w:val="subscript"/>
                <w:lang w:val="en-US" w:eastAsia="en-US"/>
              </w:rPr>
              <w:t>2</w:t>
            </w:r>
            <w:r w:rsidRPr="008503BB">
              <w:rPr>
                <w:rFonts w:asciiTheme="minorHAnsi" w:hAnsiTheme="minorHAnsi" w:cstheme="minorHAnsi"/>
                <w:b/>
                <w:bCs/>
                <w:lang w:val="en-US" w:eastAsia="en-US"/>
              </w:rPr>
              <w:t>O</w:t>
            </w:r>
            <w:r w:rsidRPr="008503BB">
              <w:rPr>
                <w:rFonts w:asciiTheme="minorHAnsi" w:hAnsiTheme="minorHAnsi" w:cstheme="minorHAnsi"/>
                <w:b/>
                <w:bCs/>
                <w:vertAlign w:val="subscript"/>
                <w:lang w:val="en-US" w:eastAsia="en-US"/>
              </w:rPr>
              <w:t>3</w:t>
            </w:r>
          </w:p>
        </w:tc>
        <w:tc>
          <w:tcPr>
            <w:tcW w:w="1127" w:type="dxa"/>
            <w:tcBorders>
              <w:left w:val="single" w:sz="4" w:space="0" w:color="auto"/>
            </w:tcBorders>
            <w:shd w:val="clear" w:color="auto" w:fill="auto"/>
            <w:noWrap/>
            <w:vAlign w:val="center"/>
            <w:hideMark/>
          </w:tcPr>
          <w:p w14:paraId="48FF6902"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11.82</w:t>
            </w:r>
          </w:p>
        </w:tc>
        <w:tc>
          <w:tcPr>
            <w:tcW w:w="1290" w:type="dxa"/>
            <w:shd w:val="clear" w:color="auto" w:fill="auto"/>
            <w:noWrap/>
            <w:vAlign w:val="center"/>
            <w:hideMark/>
          </w:tcPr>
          <w:p w14:paraId="096C53E3"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29.35</w:t>
            </w:r>
          </w:p>
        </w:tc>
        <w:tc>
          <w:tcPr>
            <w:tcW w:w="1024" w:type="dxa"/>
            <w:shd w:val="clear" w:color="auto" w:fill="auto"/>
            <w:noWrap/>
            <w:vAlign w:val="center"/>
            <w:hideMark/>
          </w:tcPr>
          <w:p w14:paraId="1BDADCFF"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965" w:type="dxa"/>
            <w:tcBorders>
              <w:top w:val="nil"/>
              <w:bottom w:val="nil"/>
            </w:tcBorders>
            <w:shd w:val="clear" w:color="auto" w:fill="auto"/>
            <w:noWrap/>
            <w:vAlign w:val="center"/>
            <w:hideMark/>
          </w:tcPr>
          <w:p w14:paraId="365CD896"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009" w:type="dxa"/>
            <w:tcBorders>
              <w:top w:val="nil"/>
              <w:bottom w:val="nil"/>
            </w:tcBorders>
            <w:shd w:val="clear" w:color="auto" w:fill="auto"/>
            <w:noWrap/>
            <w:vAlign w:val="center"/>
            <w:hideMark/>
          </w:tcPr>
          <w:p w14:paraId="22EDC3F1"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18.06</w:t>
            </w:r>
          </w:p>
        </w:tc>
        <w:tc>
          <w:tcPr>
            <w:tcW w:w="1024" w:type="dxa"/>
            <w:tcBorders>
              <w:top w:val="nil"/>
              <w:bottom w:val="nil"/>
            </w:tcBorders>
            <w:shd w:val="clear" w:color="auto" w:fill="auto"/>
            <w:noWrap/>
            <w:vAlign w:val="center"/>
            <w:hideMark/>
          </w:tcPr>
          <w:p w14:paraId="1682B90A"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230" w:type="dxa"/>
            <w:tcBorders>
              <w:top w:val="nil"/>
              <w:bottom w:val="nil"/>
              <w:right w:val="single" w:sz="4" w:space="0" w:color="auto"/>
            </w:tcBorders>
            <w:shd w:val="clear" w:color="auto" w:fill="auto"/>
            <w:noWrap/>
            <w:vAlign w:val="center"/>
            <w:hideMark/>
          </w:tcPr>
          <w:p w14:paraId="300168DC"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024" w:type="dxa"/>
            <w:tcBorders>
              <w:left w:val="single" w:sz="4" w:space="0" w:color="auto"/>
            </w:tcBorders>
            <w:shd w:val="clear" w:color="auto" w:fill="auto"/>
            <w:noWrap/>
            <w:vAlign w:val="center"/>
            <w:hideMark/>
          </w:tcPr>
          <w:p w14:paraId="41208A8D"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561" w:type="dxa"/>
            <w:shd w:val="clear" w:color="auto" w:fill="auto"/>
            <w:noWrap/>
            <w:vAlign w:val="center"/>
            <w:hideMark/>
          </w:tcPr>
          <w:p w14:paraId="187019C4"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076" w:type="dxa"/>
            <w:shd w:val="clear" w:color="auto" w:fill="auto"/>
            <w:noWrap/>
            <w:vAlign w:val="center"/>
            <w:hideMark/>
          </w:tcPr>
          <w:p w14:paraId="1F99462D"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6.22</w:t>
            </w:r>
          </w:p>
        </w:tc>
        <w:tc>
          <w:tcPr>
            <w:tcW w:w="1627" w:type="dxa"/>
            <w:tcBorders>
              <w:right w:val="single" w:sz="4" w:space="0" w:color="auto"/>
            </w:tcBorders>
            <w:shd w:val="clear" w:color="auto" w:fill="auto"/>
            <w:noWrap/>
            <w:vAlign w:val="center"/>
            <w:hideMark/>
          </w:tcPr>
          <w:p w14:paraId="5625FB3F"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r>
      <w:tr w:rsidR="004113B7" w:rsidRPr="008503BB" w14:paraId="4F66B0C4" w14:textId="77777777" w:rsidTr="00AC2C44">
        <w:trPr>
          <w:trHeight w:val="300"/>
        </w:trPr>
        <w:tc>
          <w:tcPr>
            <w:tcW w:w="998" w:type="dxa"/>
            <w:tcBorders>
              <w:top w:val="nil"/>
              <w:left w:val="single" w:sz="4" w:space="0" w:color="auto"/>
              <w:bottom w:val="nil"/>
              <w:right w:val="single" w:sz="4" w:space="0" w:color="auto"/>
            </w:tcBorders>
            <w:shd w:val="clear" w:color="auto" w:fill="auto"/>
            <w:noWrap/>
            <w:vAlign w:val="center"/>
            <w:hideMark/>
          </w:tcPr>
          <w:p w14:paraId="35E87487" w14:textId="77777777" w:rsidR="00702A56" w:rsidRPr="008503BB" w:rsidRDefault="00702A56" w:rsidP="00AC2C44">
            <w:pPr>
              <w:spacing w:line="240" w:lineRule="auto"/>
              <w:jc w:val="center"/>
              <w:rPr>
                <w:rFonts w:asciiTheme="minorHAnsi" w:hAnsiTheme="minorHAnsi" w:cstheme="minorHAnsi"/>
                <w:b/>
                <w:bCs/>
                <w:lang w:val="en-US" w:eastAsia="en-US"/>
              </w:rPr>
            </w:pPr>
            <w:r w:rsidRPr="008503BB">
              <w:rPr>
                <w:rFonts w:asciiTheme="minorHAnsi" w:hAnsiTheme="minorHAnsi" w:cstheme="minorHAnsi"/>
                <w:b/>
                <w:bCs/>
                <w:lang w:val="en-US" w:eastAsia="en-US"/>
              </w:rPr>
              <w:t>FeO</w:t>
            </w:r>
          </w:p>
        </w:tc>
        <w:tc>
          <w:tcPr>
            <w:tcW w:w="1127" w:type="dxa"/>
            <w:tcBorders>
              <w:left w:val="single" w:sz="4" w:space="0" w:color="auto"/>
            </w:tcBorders>
            <w:shd w:val="clear" w:color="auto" w:fill="auto"/>
            <w:noWrap/>
            <w:vAlign w:val="center"/>
            <w:hideMark/>
          </w:tcPr>
          <w:p w14:paraId="31CB1CEF"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30.24</w:t>
            </w:r>
          </w:p>
        </w:tc>
        <w:tc>
          <w:tcPr>
            <w:tcW w:w="1290" w:type="dxa"/>
            <w:shd w:val="clear" w:color="auto" w:fill="auto"/>
            <w:noWrap/>
            <w:vAlign w:val="center"/>
            <w:hideMark/>
          </w:tcPr>
          <w:p w14:paraId="5821D803"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024" w:type="dxa"/>
            <w:shd w:val="clear" w:color="auto" w:fill="auto"/>
            <w:noWrap/>
            <w:vAlign w:val="center"/>
            <w:hideMark/>
          </w:tcPr>
          <w:p w14:paraId="2568C71B"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47.6</w:t>
            </w:r>
          </w:p>
        </w:tc>
        <w:tc>
          <w:tcPr>
            <w:tcW w:w="965" w:type="dxa"/>
            <w:tcBorders>
              <w:top w:val="nil"/>
              <w:bottom w:val="nil"/>
            </w:tcBorders>
            <w:shd w:val="clear" w:color="auto" w:fill="auto"/>
            <w:noWrap/>
            <w:vAlign w:val="center"/>
            <w:hideMark/>
          </w:tcPr>
          <w:p w14:paraId="3FAB0C62"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009" w:type="dxa"/>
            <w:tcBorders>
              <w:top w:val="nil"/>
              <w:bottom w:val="nil"/>
            </w:tcBorders>
            <w:shd w:val="clear" w:color="auto" w:fill="auto"/>
            <w:noWrap/>
            <w:vAlign w:val="center"/>
            <w:hideMark/>
          </w:tcPr>
          <w:p w14:paraId="2006E093"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024" w:type="dxa"/>
            <w:tcBorders>
              <w:top w:val="nil"/>
              <w:bottom w:val="nil"/>
            </w:tcBorders>
            <w:shd w:val="clear" w:color="auto" w:fill="auto"/>
            <w:noWrap/>
            <w:vAlign w:val="center"/>
            <w:hideMark/>
          </w:tcPr>
          <w:p w14:paraId="42E21A21"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47.09</w:t>
            </w:r>
          </w:p>
        </w:tc>
        <w:tc>
          <w:tcPr>
            <w:tcW w:w="1230" w:type="dxa"/>
            <w:tcBorders>
              <w:top w:val="nil"/>
              <w:bottom w:val="nil"/>
              <w:right w:val="single" w:sz="4" w:space="0" w:color="auto"/>
            </w:tcBorders>
            <w:shd w:val="clear" w:color="auto" w:fill="auto"/>
            <w:noWrap/>
            <w:vAlign w:val="center"/>
            <w:hideMark/>
          </w:tcPr>
          <w:p w14:paraId="77113CB3"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7.45</w:t>
            </w:r>
          </w:p>
        </w:tc>
        <w:tc>
          <w:tcPr>
            <w:tcW w:w="1024" w:type="dxa"/>
            <w:tcBorders>
              <w:left w:val="single" w:sz="4" w:space="0" w:color="auto"/>
            </w:tcBorders>
            <w:shd w:val="clear" w:color="auto" w:fill="auto"/>
            <w:noWrap/>
            <w:vAlign w:val="center"/>
            <w:hideMark/>
          </w:tcPr>
          <w:p w14:paraId="6B52A1A0"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46.25</w:t>
            </w:r>
          </w:p>
        </w:tc>
        <w:tc>
          <w:tcPr>
            <w:tcW w:w="1561" w:type="dxa"/>
            <w:shd w:val="clear" w:color="auto" w:fill="auto"/>
            <w:noWrap/>
            <w:vAlign w:val="center"/>
            <w:hideMark/>
          </w:tcPr>
          <w:p w14:paraId="5C0F680A"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100.15</w:t>
            </w:r>
          </w:p>
        </w:tc>
        <w:tc>
          <w:tcPr>
            <w:tcW w:w="1076" w:type="dxa"/>
            <w:shd w:val="clear" w:color="auto" w:fill="auto"/>
            <w:noWrap/>
            <w:vAlign w:val="center"/>
            <w:hideMark/>
          </w:tcPr>
          <w:p w14:paraId="56173DA5"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12.64</w:t>
            </w:r>
          </w:p>
        </w:tc>
        <w:tc>
          <w:tcPr>
            <w:tcW w:w="1627" w:type="dxa"/>
            <w:tcBorders>
              <w:right w:val="single" w:sz="4" w:space="0" w:color="auto"/>
            </w:tcBorders>
            <w:shd w:val="clear" w:color="auto" w:fill="auto"/>
            <w:noWrap/>
            <w:vAlign w:val="center"/>
            <w:hideMark/>
          </w:tcPr>
          <w:p w14:paraId="54A4C000"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99.52 (as Fe)</w:t>
            </w:r>
          </w:p>
        </w:tc>
      </w:tr>
      <w:tr w:rsidR="004113B7" w:rsidRPr="008503BB" w14:paraId="7C572969" w14:textId="77777777" w:rsidTr="00AC2C44">
        <w:trPr>
          <w:trHeight w:val="300"/>
        </w:trPr>
        <w:tc>
          <w:tcPr>
            <w:tcW w:w="998" w:type="dxa"/>
            <w:tcBorders>
              <w:top w:val="nil"/>
              <w:left w:val="single" w:sz="4" w:space="0" w:color="auto"/>
              <w:bottom w:val="nil"/>
              <w:right w:val="single" w:sz="4" w:space="0" w:color="auto"/>
            </w:tcBorders>
            <w:shd w:val="clear" w:color="auto" w:fill="auto"/>
            <w:noWrap/>
            <w:vAlign w:val="center"/>
            <w:hideMark/>
          </w:tcPr>
          <w:p w14:paraId="31983734" w14:textId="77777777" w:rsidR="00702A56" w:rsidRPr="008503BB" w:rsidRDefault="00702A56" w:rsidP="00AC2C44">
            <w:pPr>
              <w:spacing w:line="240" w:lineRule="auto"/>
              <w:jc w:val="center"/>
              <w:rPr>
                <w:rFonts w:asciiTheme="minorHAnsi" w:hAnsiTheme="minorHAnsi" w:cstheme="minorHAnsi"/>
                <w:b/>
                <w:bCs/>
                <w:lang w:val="en-US" w:eastAsia="en-US"/>
              </w:rPr>
            </w:pPr>
            <w:r w:rsidRPr="008503BB">
              <w:rPr>
                <w:rFonts w:asciiTheme="minorHAnsi" w:hAnsiTheme="minorHAnsi" w:cstheme="minorHAnsi"/>
                <w:b/>
                <w:bCs/>
                <w:lang w:val="en-US" w:eastAsia="en-US"/>
              </w:rPr>
              <w:t>MnO</w:t>
            </w:r>
          </w:p>
        </w:tc>
        <w:tc>
          <w:tcPr>
            <w:tcW w:w="1127" w:type="dxa"/>
            <w:tcBorders>
              <w:left w:val="single" w:sz="4" w:space="0" w:color="auto"/>
            </w:tcBorders>
            <w:shd w:val="clear" w:color="auto" w:fill="auto"/>
            <w:noWrap/>
            <w:vAlign w:val="center"/>
            <w:hideMark/>
          </w:tcPr>
          <w:p w14:paraId="378AA43A"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290" w:type="dxa"/>
            <w:shd w:val="clear" w:color="auto" w:fill="auto"/>
            <w:noWrap/>
            <w:vAlign w:val="center"/>
            <w:hideMark/>
          </w:tcPr>
          <w:p w14:paraId="5CCB12D8"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024" w:type="dxa"/>
            <w:shd w:val="clear" w:color="auto" w:fill="auto"/>
            <w:noWrap/>
            <w:vAlign w:val="center"/>
            <w:hideMark/>
          </w:tcPr>
          <w:p w14:paraId="759ED723"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0.71</w:t>
            </w:r>
          </w:p>
        </w:tc>
        <w:tc>
          <w:tcPr>
            <w:tcW w:w="965" w:type="dxa"/>
            <w:tcBorders>
              <w:top w:val="nil"/>
              <w:bottom w:val="nil"/>
            </w:tcBorders>
            <w:shd w:val="clear" w:color="auto" w:fill="auto"/>
            <w:noWrap/>
            <w:vAlign w:val="center"/>
            <w:hideMark/>
          </w:tcPr>
          <w:p w14:paraId="69B03E6B"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009" w:type="dxa"/>
            <w:tcBorders>
              <w:top w:val="nil"/>
              <w:bottom w:val="nil"/>
            </w:tcBorders>
            <w:shd w:val="clear" w:color="auto" w:fill="auto"/>
            <w:noWrap/>
            <w:vAlign w:val="center"/>
            <w:hideMark/>
          </w:tcPr>
          <w:p w14:paraId="29576D82"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024" w:type="dxa"/>
            <w:tcBorders>
              <w:top w:val="nil"/>
              <w:bottom w:val="nil"/>
            </w:tcBorders>
            <w:shd w:val="clear" w:color="auto" w:fill="auto"/>
            <w:noWrap/>
            <w:vAlign w:val="center"/>
            <w:hideMark/>
          </w:tcPr>
          <w:p w14:paraId="1A10D784"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0.69</w:t>
            </w:r>
          </w:p>
        </w:tc>
        <w:tc>
          <w:tcPr>
            <w:tcW w:w="1230" w:type="dxa"/>
            <w:tcBorders>
              <w:top w:val="nil"/>
              <w:bottom w:val="nil"/>
              <w:right w:val="single" w:sz="4" w:space="0" w:color="auto"/>
            </w:tcBorders>
            <w:shd w:val="clear" w:color="auto" w:fill="auto"/>
            <w:noWrap/>
            <w:vAlign w:val="center"/>
            <w:hideMark/>
          </w:tcPr>
          <w:p w14:paraId="13289AC7"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0.94</w:t>
            </w:r>
          </w:p>
        </w:tc>
        <w:tc>
          <w:tcPr>
            <w:tcW w:w="1024" w:type="dxa"/>
            <w:tcBorders>
              <w:left w:val="single" w:sz="4" w:space="0" w:color="auto"/>
            </w:tcBorders>
            <w:shd w:val="clear" w:color="auto" w:fill="auto"/>
            <w:noWrap/>
            <w:vAlign w:val="center"/>
            <w:hideMark/>
          </w:tcPr>
          <w:p w14:paraId="17C68422"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0.88</w:t>
            </w:r>
          </w:p>
        </w:tc>
        <w:tc>
          <w:tcPr>
            <w:tcW w:w="1561" w:type="dxa"/>
            <w:shd w:val="clear" w:color="auto" w:fill="auto"/>
            <w:noWrap/>
            <w:vAlign w:val="center"/>
            <w:hideMark/>
          </w:tcPr>
          <w:p w14:paraId="35C7DCE7"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076" w:type="dxa"/>
            <w:shd w:val="clear" w:color="auto" w:fill="auto"/>
            <w:noWrap/>
            <w:vAlign w:val="center"/>
            <w:hideMark/>
          </w:tcPr>
          <w:p w14:paraId="4F724782"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627" w:type="dxa"/>
            <w:tcBorders>
              <w:right w:val="single" w:sz="4" w:space="0" w:color="auto"/>
            </w:tcBorders>
            <w:shd w:val="clear" w:color="auto" w:fill="auto"/>
            <w:noWrap/>
            <w:vAlign w:val="center"/>
            <w:hideMark/>
          </w:tcPr>
          <w:p w14:paraId="6E2E2BE7"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r>
      <w:tr w:rsidR="004113B7" w:rsidRPr="008503BB" w14:paraId="49BC9754" w14:textId="77777777" w:rsidTr="00AC2C44">
        <w:trPr>
          <w:trHeight w:val="300"/>
        </w:trPr>
        <w:tc>
          <w:tcPr>
            <w:tcW w:w="998" w:type="dxa"/>
            <w:tcBorders>
              <w:top w:val="nil"/>
              <w:left w:val="single" w:sz="4" w:space="0" w:color="auto"/>
              <w:bottom w:val="nil"/>
              <w:right w:val="single" w:sz="4" w:space="0" w:color="auto"/>
            </w:tcBorders>
            <w:shd w:val="clear" w:color="auto" w:fill="auto"/>
            <w:noWrap/>
            <w:vAlign w:val="center"/>
            <w:hideMark/>
          </w:tcPr>
          <w:p w14:paraId="36DCA1F2" w14:textId="77777777" w:rsidR="00702A56" w:rsidRPr="008503BB" w:rsidRDefault="00702A56" w:rsidP="00AC2C44">
            <w:pPr>
              <w:spacing w:line="240" w:lineRule="auto"/>
              <w:jc w:val="center"/>
              <w:rPr>
                <w:rFonts w:asciiTheme="minorHAnsi" w:hAnsiTheme="minorHAnsi" w:cstheme="minorHAnsi"/>
                <w:b/>
                <w:bCs/>
                <w:lang w:val="en-US" w:eastAsia="en-US"/>
              </w:rPr>
            </w:pPr>
            <w:r w:rsidRPr="008503BB">
              <w:rPr>
                <w:rFonts w:asciiTheme="minorHAnsi" w:hAnsiTheme="minorHAnsi" w:cstheme="minorHAnsi"/>
                <w:b/>
                <w:bCs/>
                <w:lang w:val="en-US" w:eastAsia="en-US"/>
              </w:rPr>
              <w:t>MgO</w:t>
            </w:r>
          </w:p>
        </w:tc>
        <w:tc>
          <w:tcPr>
            <w:tcW w:w="1127" w:type="dxa"/>
            <w:tcBorders>
              <w:left w:val="single" w:sz="4" w:space="0" w:color="auto"/>
            </w:tcBorders>
            <w:shd w:val="clear" w:color="auto" w:fill="auto"/>
            <w:noWrap/>
            <w:vAlign w:val="center"/>
            <w:hideMark/>
          </w:tcPr>
          <w:p w14:paraId="493DA40B"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8.16</w:t>
            </w:r>
          </w:p>
        </w:tc>
        <w:tc>
          <w:tcPr>
            <w:tcW w:w="1290" w:type="dxa"/>
            <w:shd w:val="clear" w:color="auto" w:fill="auto"/>
            <w:noWrap/>
            <w:vAlign w:val="center"/>
            <w:hideMark/>
          </w:tcPr>
          <w:p w14:paraId="5CCB1FBF"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024" w:type="dxa"/>
            <w:shd w:val="clear" w:color="auto" w:fill="auto"/>
            <w:noWrap/>
            <w:vAlign w:val="center"/>
            <w:hideMark/>
          </w:tcPr>
          <w:p w14:paraId="778DD5D9"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965" w:type="dxa"/>
            <w:tcBorders>
              <w:top w:val="nil"/>
              <w:bottom w:val="nil"/>
            </w:tcBorders>
            <w:shd w:val="clear" w:color="auto" w:fill="auto"/>
            <w:noWrap/>
            <w:vAlign w:val="center"/>
            <w:hideMark/>
          </w:tcPr>
          <w:p w14:paraId="1751E284"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009" w:type="dxa"/>
            <w:tcBorders>
              <w:top w:val="nil"/>
              <w:bottom w:val="nil"/>
            </w:tcBorders>
            <w:shd w:val="clear" w:color="auto" w:fill="auto"/>
            <w:noWrap/>
            <w:vAlign w:val="center"/>
            <w:hideMark/>
          </w:tcPr>
          <w:p w14:paraId="3B6B9F05"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024" w:type="dxa"/>
            <w:tcBorders>
              <w:top w:val="nil"/>
              <w:bottom w:val="nil"/>
            </w:tcBorders>
            <w:shd w:val="clear" w:color="auto" w:fill="auto"/>
            <w:noWrap/>
            <w:vAlign w:val="center"/>
            <w:hideMark/>
          </w:tcPr>
          <w:p w14:paraId="2AC05E15"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230" w:type="dxa"/>
            <w:tcBorders>
              <w:top w:val="nil"/>
              <w:bottom w:val="nil"/>
              <w:right w:val="single" w:sz="4" w:space="0" w:color="auto"/>
            </w:tcBorders>
            <w:shd w:val="clear" w:color="auto" w:fill="auto"/>
            <w:noWrap/>
            <w:vAlign w:val="center"/>
            <w:hideMark/>
          </w:tcPr>
          <w:p w14:paraId="30E6083F"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024" w:type="dxa"/>
            <w:tcBorders>
              <w:left w:val="single" w:sz="4" w:space="0" w:color="auto"/>
            </w:tcBorders>
            <w:shd w:val="clear" w:color="auto" w:fill="auto"/>
            <w:noWrap/>
            <w:vAlign w:val="center"/>
            <w:hideMark/>
          </w:tcPr>
          <w:p w14:paraId="03D730B5"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561" w:type="dxa"/>
            <w:shd w:val="clear" w:color="auto" w:fill="auto"/>
            <w:noWrap/>
            <w:vAlign w:val="center"/>
            <w:hideMark/>
          </w:tcPr>
          <w:p w14:paraId="71743EBB"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076" w:type="dxa"/>
            <w:shd w:val="clear" w:color="auto" w:fill="auto"/>
            <w:noWrap/>
            <w:vAlign w:val="center"/>
            <w:hideMark/>
          </w:tcPr>
          <w:p w14:paraId="139787DE"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21.2</w:t>
            </w:r>
          </w:p>
        </w:tc>
        <w:tc>
          <w:tcPr>
            <w:tcW w:w="1627" w:type="dxa"/>
            <w:tcBorders>
              <w:right w:val="single" w:sz="4" w:space="0" w:color="auto"/>
            </w:tcBorders>
            <w:shd w:val="clear" w:color="auto" w:fill="auto"/>
            <w:noWrap/>
            <w:vAlign w:val="center"/>
            <w:hideMark/>
          </w:tcPr>
          <w:p w14:paraId="374413E9"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r>
      <w:tr w:rsidR="004113B7" w:rsidRPr="008503BB" w14:paraId="47A53006" w14:textId="77777777" w:rsidTr="00AC2C44">
        <w:trPr>
          <w:trHeight w:val="300"/>
        </w:trPr>
        <w:tc>
          <w:tcPr>
            <w:tcW w:w="998" w:type="dxa"/>
            <w:tcBorders>
              <w:top w:val="nil"/>
              <w:left w:val="single" w:sz="4" w:space="0" w:color="auto"/>
              <w:bottom w:val="nil"/>
              <w:right w:val="single" w:sz="4" w:space="0" w:color="auto"/>
            </w:tcBorders>
            <w:shd w:val="clear" w:color="auto" w:fill="auto"/>
            <w:noWrap/>
            <w:vAlign w:val="center"/>
            <w:hideMark/>
          </w:tcPr>
          <w:p w14:paraId="63064881" w14:textId="77777777" w:rsidR="00702A56" w:rsidRPr="008503BB" w:rsidRDefault="00702A56" w:rsidP="00AC2C44">
            <w:pPr>
              <w:spacing w:line="240" w:lineRule="auto"/>
              <w:jc w:val="center"/>
              <w:rPr>
                <w:rFonts w:asciiTheme="minorHAnsi" w:hAnsiTheme="minorHAnsi" w:cstheme="minorHAnsi"/>
                <w:b/>
                <w:bCs/>
                <w:lang w:val="en-US" w:eastAsia="en-US"/>
              </w:rPr>
            </w:pPr>
            <w:r w:rsidRPr="008503BB">
              <w:rPr>
                <w:rFonts w:asciiTheme="minorHAnsi" w:hAnsiTheme="minorHAnsi" w:cstheme="minorHAnsi"/>
                <w:b/>
                <w:bCs/>
                <w:lang w:val="en-US" w:eastAsia="en-US"/>
              </w:rPr>
              <w:t>CaO</w:t>
            </w:r>
          </w:p>
        </w:tc>
        <w:tc>
          <w:tcPr>
            <w:tcW w:w="1127" w:type="dxa"/>
            <w:tcBorders>
              <w:left w:val="single" w:sz="4" w:space="0" w:color="auto"/>
            </w:tcBorders>
            <w:shd w:val="clear" w:color="auto" w:fill="auto"/>
            <w:noWrap/>
            <w:vAlign w:val="center"/>
            <w:hideMark/>
          </w:tcPr>
          <w:p w14:paraId="031878A6"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290" w:type="dxa"/>
            <w:shd w:val="clear" w:color="auto" w:fill="auto"/>
            <w:noWrap/>
            <w:vAlign w:val="center"/>
            <w:hideMark/>
          </w:tcPr>
          <w:p w14:paraId="5CD92E7A"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14.51</w:t>
            </w:r>
          </w:p>
        </w:tc>
        <w:tc>
          <w:tcPr>
            <w:tcW w:w="1024" w:type="dxa"/>
            <w:shd w:val="clear" w:color="auto" w:fill="auto"/>
            <w:noWrap/>
            <w:vAlign w:val="center"/>
            <w:hideMark/>
          </w:tcPr>
          <w:p w14:paraId="12D8E4AE"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965" w:type="dxa"/>
            <w:tcBorders>
              <w:top w:val="nil"/>
              <w:bottom w:val="nil"/>
            </w:tcBorders>
            <w:shd w:val="clear" w:color="auto" w:fill="auto"/>
            <w:noWrap/>
            <w:vAlign w:val="center"/>
            <w:hideMark/>
          </w:tcPr>
          <w:p w14:paraId="25C98FF9"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36.07</w:t>
            </w:r>
          </w:p>
        </w:tc>
        <w:tc>
          <w:tcPr>
            <w:tcW w:w="1009" w:type="dxa"/>
            <w:tcBorders>
              <w:top w:val="nil"/>
              <w:bottom w:val="nil"/>
            </w:tcBorders>
            <w:shd w:val="clear" w:color="auto" w:fill="auto"/>
            <w:noWrap/>
            <w:vAlign w:val="center"/>
            <w:hideMark/>
          </w:tcPr>
          <w:p w14:paraId="40A5161A"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024" w:type="dxa"/>
            <w:tcBorders>
              <w:top w:val="nil"/>
              <w:bottom w:val="nil"/>
            </w:tcBorders>
            <w:shd w:val="clear" w:color="auto" w:fill="auto"/>
            <w:noWrap/>
            <w:vAlign w:val="center"/>
            <w:hideMark/>
          </w:tcPr>
          <w:p w14:paraId="184DCAB3"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230" w:type="dxa"/>
            <w:tcBorders>
              <w:top w:val="nil"/>
              <w:bottom w:val="nil"/>
              <w:right w:val="single" w:sz="4" w:space="0" w:color="auto"/>
            </w:tcBorders>
            <w:shd w:val="clear" w:color="auto" w:fill="auto"/>
            <w:noWrap/>
            <w:vAlign w:val="center"/>
            <w:hideMark/>
          </w:tcPr>
          <w:p w14:paraId="7B65F40A"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024" w:type="dxa"/>
            <w:tcBorders>
              <w:left w:val="single" w:sz="4" w:space="0" w:color="auto"/>
            </w:tcBorders>
            <w:shd w:val="clear" w:color="auto" w:fill="auto"/>
            <w:noWrap/>
            <w:vAlign w:val="center"/>
            <w:hideMark/>
          </w:tcPr>
          <w:p w14:paraId="11501A9F"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561" w:type="dxa"/>
            <w:shd w:val="clear" w:color="auto" w:fill="auto"/>
            <w:noWrap/>
            <w:vAlign w:val="center"/>
            <w:hideMark/>
          </w:tcPr>
          <w:p w14:paraId="491A0A52"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076" w:type="dxa"/>
            <w:shd w:val="clear" w:color="auto" w:fill="auto"/>
            <w:noWrap/>
            <w:vAlign w:val="center"/>
            <w:hideMark/>
          </w:tcPr>
          <w:p w14:paraId="070ACD59"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1.37</w:t>
            </w:r>
          </w:p>
        </w:tc>
        <w:tc>
          <w:tcPr>
            <w:tcW w:w="1627" w:type="dxa"/>
            <w:tcBorders>
              <w:right w:val="single" w:sz="4" w:space="0" w:color="auto"/>
            </w:tcBorders>
            <w:shd w:val="clear" w:color="auto" w:fill="auto"/>
            <w:noWrap/>
            <w:vAlign w:val="center"/>
            <w:hideMark/>
          </w:tcPr>
          <w:p w14:paraId="447495D7"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r>
      <w:tr w:rsidR="004113B7" w:rsidRPr="008503BB" w14:paraId="12D055D7" w14:textId="77777777" w:rsidTr="00AC2C44">
        <w:trPr>
          <w:trHeight w:val="300"/>
        </w:trPr>
        <w:tc>
          <w:tcPr>
            <w:tcW w:w="998" w:type="dxa"/>
            <w:tcBorders>
              <w:top w:val="nil"/>
              <w:left w:val="single" w:sz="4" w:space="0" w:color="auto"/>
              <w:bottom w:val="nil"/>
              <w:right w:val="single" w:sz="4" w:space="0" w:color="auto"/>
            </w:tcBorders>
            <w:shd w:val="clear" w:color="auto" w:fill="auto"/>
            <w:noWrap/>
            <w:vAlign w:val="center"/>
            <w:hideMark/>
          </w:tcPr>
          <w:p w14:paraId="273024A2" w14:textId="77777777" w:rsidR="00702A56" w:rsidRPr="008503BB" w:rsidRDefault="00702A56" w:rsidP="00AC2C44">
            <w:pPr>
              <w:spacing w:line="240" w:lineRule="auto"/>
              <w:jc w:val="center"/>
              <w:rPr>
                <w:rFonts w:asciiTheme="minorHAnsi" w:hAnsiTheme="minorHAnsi" w:cstheme="minorHAnsi"/>
                <w:b/>
                <w:bCs/>
                <w:lang w:val="en-US" w:eastAsia="en-US"/>
              </w:rPr>
            </w:pPr>
            <w:r w:rsidRPr="008503BB">
              <w:rPr>
                <w:rFonts w:asciiTheme="minorHAnsi" w:hAnsiTheme="minorHAnsi" w:cstheme="minorHAnsi"/>
                <w:b/>
                <w:bCs/>
                <w:lang w:val="en-US" w:eastAsia="en-US"/>
              </w:rPr>
              <w:t>Na</w:t>
            </w:r>
            <w:r w:rsidRPr="008503BB">
              <w:rPr>
                <w:rFonts w:asciiTheme="minorHAnsi" w:hAnsiTheme="minorHAnsi" w:cstheme="minorHAnsi"/>
                <w:b/>
                <w:bCs/>
                <w:vertAlign w:val="subscript"/>
                <w:lang w:val="en-US" w:eastAsia="en-US"/>
              </w:rPr>
              <w:t>2</w:t>
            </w:r>
            <w:r w:rsidRPr="008503BB">
              <w:rPr>
                <w:rFonts w:asciiTheme="minorHAnsi" w:hAnsiTheme="minorHAnsi" w:cstheme="minorHAnsi"/>
                <w:b/>
                <w:bCs/>
                <w:lang w:val="en-US" w:eastAsia="en-US"/>
              </w:rPr>
              <w:t>O</w:t>
            </w:r>
          </w:p>
        </w:tc>
        <w:tc>
          <w:tcPr>
            <w:tcW w:w="1127" w:type="dxa"/>
            <w:tcBorders>
              <w:left w:val="single" w:sz="4" w:space="0" w:color="auto"/>
            </w:tcBorders>
            <w:shd w:val="clear" w:color="auto" w:fill="auto"/>
            <w:noWrap/>
            <w:vAlign w:val="center"/>
            <w:hideMark/>
          </w:tcPr>
          <w:p w14:paraId="7CFA1524"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290" w:type="dxa"/>
            <w:shd w:val="clear" w:color="auto" w:fill="auto"/>
            <w:noWrap/>
            <w:vAlign w:val="center"/>
            <w:hideMark/>
          </w:tcPr>
          <w:p w14:paraId="210A126C"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4.96</w:t>
            </w:r>
          </w:p>
        </w:tc>
        <w:tc>
          <w:tcPr>
            <w:tcW w:w="1024" w:type="dxa"/>
            <w:shd w:val="clear" w:color="auto" w:fill="auto"/>
            <w:noWrap/>
            <w:vAlign w:val="center"/>
            <w:hideMark/>
          </w:tcPr>
          <w:p w14:paraId="1A7174F4"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965" w:type="dxa"/>
            <w:tcBorders>
              <w:top w:val="nil"/>
              <w:bottom w:val="nil"/>
            </w:tcBorders>
            <w:shd w:val="clear" w:color="auto" w:fill="auto"/>
            <w:noWrap/>
            <w:vAlign w:val="center"/>
            <w:hideMark/>
          </w:tcPr>
          <w:p w14:paraId="0DA08591"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009" w:type="dxa"/>
            <w:tcBorders>
              <w:top w:val="nil"/>
              <w:bottom w:val="nil"/>
            </w:tcBorders>
            <w:shd w:val="clear" w:color="auto" w:fill="auto"/>
            <w:noWrap/>
            <w:vAlign w:val="center"/>
            <w:hideMark/>
          </w:tcPr>
          <w:p w14:paraId="6230C5BE"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2.05</w:t>
            </w:r>
          </w:p>
        </w:tc>
        <w:tc>
          <w:tcPr>
            <w:tcW w:w="1024" w:type="dxa"/>
            <w:tcBorders>
              <w:top w:val="nil"/>
              <w:bottom w:val="nil"/>
            </w:tcBorders>
            <w:shd w:val="clear" w:color="auto" w:fill="auto"/>
            <w:noWrap/>
            <w:vAlign w:val="center"/>
            <w:hideMark/>
          </w:tcPr>
          <w:p w14:paraId="041F0177"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230" w:type="dxa"/>
            <w:tcBorders>
              <w:top w:val="nil"/>
              <w:bottom w:val="nil"/>
              <w:right w:val="single" w:sz="4" w:space="0" w:color="auto"/>
            </w:tcBorders>
            <w:shd w:val="clear" w:color="auto" w:fill="auto"/>
            <w:noWrap/>
            <w:vAlign w:val="center"/>
            <w:hideMark/>
          </w:tcPr>
          <w:p w14:paraId="3487D3E0"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024" w:type="dxa"/>
            <w:tcBorders>
              <w:left w:val="single" w:sz="4" w:space="0" w:color="auto"/>
            </w:tcBorders>
            <w:shd w:val="clear" w:color="auto" w:fill="auto"/>
            <w:noWrap/>
            <w:vAlign w:val="center"/>
            <w:hideMark/>
          </w:tcPr>
          <w:p w14:paraId="59D80134"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561" w:type="dxa"/>
            <w:shd w:val="clear" w:color="auto" w:fill="auto"/>
            <w:noWrap/>
            <w:vAlign w:val="center"/>
            <w:hideMark/>
          </w:tcPr>
          <w:p w14:paraId="4EB31702"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076" w:type="dxa"/>
            <w:shd w:val="clear" w:color="auto" w:fill="auto"/>
            <w:noWrap/>
            <w:vAlign w:val="center"/>
            <w:hideMark/>
          </w:tcPr>
          <w:p w14:paraId="47868FE0"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627" w:type="dxa"/>
            <w:tcBorders>
              <w:right w:val="single" w:sz="4" w:space="0" w:color="auto"/>
            </w:tcBorders>
            <w:shd w:val="clear" w:color="auto" w:fill="auto"/>
            <w:noWrap/>
            <w:vAlign w:val="center"/>
            <w:hideMark/>
          </w:tcPr>
          <w:p w14:paraId="104A70A6"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r>
      <w:tr w:rsidR="004113B7" w:rsidRPr="008503BB" w14:paraId="10E28DB5" w14:textId="77777777" w:rsidTr="00AC2C44">
        <w:trPr>
          <w:trHeight w:val="300"/>
        </w:trPr>
        <w:tc>
          <w:tcPr>
            <w:tcW w:w="998" w:type="dxa"/>
            <w:tcBorders>
              <w:top w:val="nil"/>
              <w:left w:val="single" w:sz="4" w:space="0" w:color="auto"/>
              <w:bottom w:val="nil"/>
              <w:right w:val="single" w:sz="4" w:space="0" w:color="auto"/>
            </w:tcBorders>
            <w:shd w:val="clear" w:color="auto" w:fill="auto"/>
            <w:noWrap/>
            <w:vAlign w:val="center"/>
            <w:hideMark/>
          </w:tcPr>
          <w:p w14:paraId="5D79E229" w14:textId="77777777" w:rsidR="00702A56" w:rsidRPr="008503BB" w:rsidRDefault="00702A56" w:rsidP="00AC2C44">
            <w:pPr>
              <w:spacing w:line="240" w:lineRule="auto"/>
              <w:jc w:val="center"/>
              <w:rPr>
                <w:rFonts w:asciiTheme="minorHAnsi" w:hAnsiTheme="minorHAnsi" w:cstheme="minorHAnsi"/>
                <w:b/>
                <w:bCs/>
                <w:lang w:val="en-US" w:eastAsia="en-US"/>
              </w:rPr>
            </w:pPr>
            <w:r w:rsidRPr="008503BB">
              <w:rPr>
                <w:rFonts w:asciiTheme="minorHAnsi" w:hAnsiTheme="minorHAnsi" w:cstheme="minorHAnsi"/>
                <w:b/>
                <w:bCs/>
                <w:lang w:val="en-US" w:eastAsia="en-US"/>
              </w:rPr>
              <w:t>K</w:t>
            </w:r>
            <w:r w:rsidRPr="008503BB">
              <w:rPr>
                <w:rFonts w:asciiTheme="minorHAnsi" w:hAnsiTheme="minorHAnsi" w:cstheme="minorHAnsi"/>
                <w:b/>
                <w:bCs/>
                <w:vertAlign w:val="subscript"/>
                <w:lang w:val="en-US" w:eastAsia="en-US"/>
              </w:rPr>
              <w:t>2</w:t>
            </w:r>
            <w:r w:rsidRPr="008503BB">
              <w:rPr>
                <w:rFonts w:asciiTheme="minorHAnsi" w:hAnsiTheme="minorHAnsi" w:cstheme="minorHAnsi"/>
                <w:b/>
                <w:bCs/>
                <w:lang w:val="en-US" w:eastAsia="en-US"/>
              </w:rPr>
              <w:t>O</w:t>
            </w:r>
          </w:p>
        </w:tc>
        <w:tc>
          <w:tcPr>
            <w:tcW w:w="1127" w:type="dxa"/>
            <w:tcBorders>
              <w:left w:val="single" w:sz="4" w:space="0" w:color="auto"/>
            </w:tcBorders>
            <w:shd w:val="clear" w:color="auto" w:fill="auto"/>
            <w:noWrap/>
            <w:vAlign w:val="center"/>
            <w:hideMark/>
          </w:tcPr>
          <w:p w14:paraId="27E61C8F"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290" w:type="dxa"/>
            <w:shd w:val="clear" w:color="auto" w:fill="auto"/>
            <w:noWrap/>
            <w:vAlign w:val="center"/>
            <w:hideMark/>
          </w:tcPr>
          <w:p w14:paraId="41E24F60"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0.26</w:t>
            </w:r>
          </w:p>
        </w:tc>
        <w:tc>
          <w:tcPr>
            <w:tcW w:w="1024" w:type="dxa"/>
            <w:shd w:val="clear" w:color="auto" w:fill="auto"/>
            <w:noWrap/>
            <w:vAlign w:val="center"/>
            <w:hideMark/>
          </w:tcPr>
          <w:p w14:paraId="220BDCE9"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965" w:type="dxa"/>
            <w:tcBorders>
              <w:top w:val="nil"/>
              <w:bottom w:val="nil"/>
            </w:tcBorders>
            <w:shd w:val="clear" w:color="auto" w:fill="auto"/>
            <w:noWrap/>
            <w:vAlign w:val="center"/>
            <w:hideMark/>
          </w:tcPr>
          <w:p w14:paraId="3C26919D"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009" w:type="dxa"/>
            <w:tcBorders>
              <w:top w:val="nil"/>
              <w:bottom w:val="nil"/>
            </w:tcBorders>
            <w:shd w:val="clear" w:color="auto" w:fill="auto"/>
            <w:noWrap/>
            <w:vAlign w:val="center"/>
            <w:hideMark/>
          </w:tcPr>
          <w:p w14:paraId="2EAD0C01"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16.73</w:t>
            </w:r>
          </w:p>
        </w:tc>
        <w:tc>
          <w:tcPr>
            <w:tcW w:w="1024" w:type="dxa"/>
            <w:tcBorders>
              <w:top w:val="nil"/>
              <w:bottom w:val="nil"/>
            </w:tcBorders>
            <w:shd w:val="clear" w:color="auto" w:fill="auto"/>
            <w:noWrap/>
            <w:vAlign w:val="center"/>
            <w:hideMark/>
          </w:tcPr>
          <w:p w14:paraId="3FB23F48"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230" w:type="dxa"/>
            <w:tcBorders>
              <w:top w:val="nil"/>
              <w:bottom w:val="nil"/>
              <w:right w:val="single" w:sz="4" w:space="0" w:color="auto"/>
            </w:tcBorders>
            <w:shd w:val="clear" w:color="auto" w:fill="auto"/>
            <w:noWrap/>
            <w:vAlign w:val="center"/>
            <w:hideMark/>
          </w:tcPr>
          <w:p w14:paraId="34327A7C"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024" w:type="dxa"/>
            <w:tcBorders>
              <w:left w:val="single" w:sz="4" w:space="0" w:color="auto"/>
            </w:tcBorders>
            <w:shd w:val="clear" w:color="auto" w:fill="auto"/>
            <w:noWrap/>
            <w:vAlign w:val="center"/>
            <w:hideMark/>
          </w:tcPr>
          <w:p w14:paraId="0F91ABE9"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561" w:type="dxa"/>
            <w:shd w:val="clear" w:color="auto" w:fill="auto"/>
            <w:noWrap/>
            <w:vAlign w:val="center"/>
            <w:hideMark/>
          </w:tcPr>
          <w:p w14:paraId="627CBA59"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076" w:type="dxa"/>
            <w:shd w:val="clear" w:color="auto" w:fill="auto"/>
            <w:noWrap/>
            <w:vAlign w:val="center"/>
            <w:hideMark/>
          </w:tcPr>
          <w:p w14:paraId="6605C4B7"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627" w:type="dxa"/>
            <w:tcBorders>
              <w:right w:val="single" w:sz="4" w:space="0" w:color="auto"/>
            </w:tcBorders>
            <w:shd w:val="clear" w:color="auto" w:fill="auto"/>
            <w:noWrap/>
            <w:vAlign w:val="center"/>
            <w:hideMark/>
          </w:tcPr>
          <w:p w14:paraId="06589F43"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r>
      <w:tr w:rsidR="004113B7" w:rsidRPr="008503BB" w14:paraId="26B717FC" w14:textId="77777777" w:rsidTr="00AC2C44">
        <w:trPr>
          <w:trHeight w:val="300"/>
        </w:trPr>
        <w:tc>
          <w:tcPr>
            <w:tcW w:w="998" w:type="dxa"/>
            <w:tcBorders>
              <w:top w:val="nil"/>
              <w:left w:val="single" w:sz="4" w:space="0" w:color="auto"/>
              <w:bottom w:val="nil"/>
              <w:right w:val="single" w:sz="4" w:space="0" w:color="auto"/>
            </w:tcBorders>
            <w:shd w:val="clear" w:color="auto" w:fill="auto"/>
            <w:noWrap/>
            <w:vAlign w:val="center"/>
            <w:hideMark/>
          </w:tcPr>
          <w:p w14:paraId="6C91E991" w14:textId="77777777" w:rsidR="00702A56" w:rsidRPr="008503BB" w:rsidRDefault="00702A56" w:rsidP="00AC2C44">
            <w:pPr>
              <w:spacing w:line="240" w:lineRule="auto"/>
              <w:jc w:val="center"/>
              <w:rPr>
                <w:rFonts w:asciiTheme="minorHAnsi" w:hAnsiTheme="minorHAnsi" w:cstheme="minorHAnsi"/>
                <w:b/>
                <w:bCs/>
                <w:lang w:val="en-US" w:eastAsia="en-US"/>
              </w:rPr>
            </w:pPr>
            <w:r w:rsidRPr="008503BB">
              <w:rPr>
                <w:rFonts w:asciiTheme="minorHAnsi" w:hAnsiTheme="minorHAnsi" w:cstheme="minorHAnsi"/>
                <w:b/>
                <w:bCs/>
                <w:lang w:val="en-US" w:eastAsia="en-US"/>
              </w:rPr>
              <w:t>Cr</w:t>
            </w:r>
            <w:r w:rsidRPr="008503BB">
              <w:rPr>
                <w:rFonts w:asciiTheme="minorHAnsi" w:hAnsiTheme="minorHAnsi" w:cstheme="minorHAnsi"/>
                <w:b/>
                <w:bCs/>
                <w:vertAlign w:val="subscript"/>
                <w:lang w:val="en-US" w:eastAsia="en-US"/>
              </w:rPr>
              <w:t>2</w:t>
            </w:r>
            <w:r w:rsidRPr="008503BB">
              <w:rPr>
                <w:rFonts w:asciiTheme="minorHAnsi" w:hAnsiTheme="minorHAnsi" w:cstheme="minorHAnsi"/>
                <w:b/>
                <w:bCs/>
                <w:lang w:val="en-US" w:eastAsia="en-US"/>
              </w:rPr>
              <w:t>O</w:t>
            </w:r>
            <w:r w:rsidRPr="008503BB">
              <w:rPr>
                <w:rFonts w:asciiTheme="minorHAnsi" w:hAnsiTheme="minorHAnsi" w:cstheme="minorHAnsi"/>
                <w:b/>
                <w:bCs/>
                <w:vertAlign w:val="subscript"/>
                <w:lang w:val="en-US" w:eastAsia="en-US"/>
              </w:rPr>
              <w:t>3</w:t>
            </w:r>
          </w:p>
        </w:tc>
        <w:tc>
          <w:tcPr>
            <w:tcW w:w="1127" w:type="dxa"/>
            <w:tcBorders>
              <w:left w:val="single" w:sz="4" w:space="0" w:color="auto"/>
            </w:tcBorders>
            <w:shd w:val="clear" w:color="auto" w:fill="auto"/>
            <w:noWrap/>
            <w:vAlign w:val="center"/>
            <w:hideMark/>
          </w:tcPr>
          <w:p w14:paraId="34BA5C82"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48.5</w:t>
            </w:r>
          </w:p>
        </w:tc>
        <w:tc>
          <w:tcPr>
            <w:tcW w:w="1290" w:type="dxa"/>
            <w:shd w:val="clear" w:color="auto" w:fill="auto"/>
            <w:noWrap/>
            <w:vAlign w:val="center"/>
            <w:hideMark/>
          </w:tcPr>
          <w:p w14:paraId="6C7BB261"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024" w:type="dxa"/>
            <w:shd w:val="clear" w:color="auto" w:fill="auto"/>
            <w:noWrap/>
            <w:vAlign w:val="center"/>
            <w:hideMark/>
          </w:tcPr>
          <w:p w14:paraId="60771432"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965" w:type="dxa"/>
            <w:tcBorders>
              <w:top w:val="nil"/>
              <w:bottom w:val="nil"/>
            </w:tcBorders>
            <w:shd w:val="clear" w:color="auto" w:fill="auto"/>
            <w:noWrap/>
            <w:vAlign w:val="center"/>
            <w:hideMark/>
          </w:tcPr>
          <w:p w14:paraId="534E9DCD"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009" w:type="dxa"/>
            <w:tcBorders>
              <w:top w:val="nil"/>
              <w:bottom w:val="nil"/>
            </w:tcBorders>
            <w:shd w:val="clear" w:color="auto" w:fill="auto"/>
            <w:noWrap/>
            <w:vAlign w:val="center"/>
            <w:hideMark/>
          </w:tcPr>
          <w:p w14:paraId="0A08A0EF"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024" w:type="dxa"/>
            <w:tcBorders>
              <w:top w:val="nil"/>
              <w:bottom w:val="nil"/>
            </w:tcBorders>
            <w:shd w:val="clear" w:color="auto" w:fill="auto"/>
            <w:noWrap/>
            <w:vAlign w:val="center"/>
            <w:hideMark/>
          </w:tcPr>
          <w:p w14:paraId="0812B40A"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230" w:type="dxa"/>
            <w:tcBorders>
              <w:top w:val="nil"/>
              <w:bottom w:val="single" w:sz="4" w:space="0" w:color="auto"/>
              <w:right w:val="single" w:sz="4" w:space="0" w:color="auto"/>
            </w:tcBorders>
            <w:shd w:val="clear" w:color="auto" w:fill="auto"/>
            <w:noWrap/>
            <w:vAlign w:val="center"/>
            <w:hideMark/>
          </w:tcPr>
          <w:p w14:paraId="5091947C"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024" w:type="dxa"/>
            <w:tcBorders>
              <w:left w:val="single" w:sz="4" w:space="0" w:color="auto"/>
            </w:tcBorders>
            <w:shd w:val="clear" w:color="auto" w:fill="auto"/>
            <w:noWrap/>
            <w:vAlign w:val="center"/>
            <w:hideMark/>
          </w:tcPr>
          <w:p w14:paraId="7BFA435E"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561" w:type="dxa"/>
            <w:shd w:val="clear" w:color="auto" w:fill="auto"/>
            <w:noWrap/>
            <w:vAlign w:val="center"/>
            <w:hideMark/>
          </w:tcPr>
          <w:p w14:paraId="4AF763AF"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076" w:type="dxa"/>
            <w:shd w:val="clear" w:color="auto" w:fill="auto"/>
            <w:noWrap/>
            <w:vAlign w:val="center"/>
            <w:hideMark/>
          </w:tcPr>
          <w:p w14:paraId="0FB81834"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627" w:type="dxa"/>
            <w:tcBorders>
              <w:bottom w:val="single" w:sz="4" w:space="0" w:color="auto"/>
              <w:right w:val="single" w:sz="4" w:space="0" w:color="auto"/>
            </w:tcBorders>
            <w:shd w:val="clear" w:color="auto" w:fill="auto"/>
            <w:noWrap/>
            <w:vAlign w:val="center"/>
            <w:hideMark/>
          </w:tcPr>
          <w:p w14:paraId="24853E63"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r>
      <w:tr w:rsidR="00AC2C44" w:rsidRPr="008503BB" w14:paraId="568DEF0F" w14:textId="77777777" w:rsidTr="00AC2C44">
        <w:trPr>
          <w:trHeight w:val="300"/>
        </w:trPr>
        <w:tc>
          <w:tcPr>
            <w:tcW w:w="998" w:type="dxa"/>
            <w:tcBorders>
              <w:top w:val="single" w:sz="4" w:space="0" w:color="auto"/>
              <w:left w:val="single" w:sz="4" w:space="0" w:color="auto"/>
              <w:bottom w:val="nil"/>
              <w:right w:val="single" w:sz="4" w:space="0" w:color="auto"/>
            </w:tcBorders>
            <w:shd w:val="clear" w:color="auto" w:fill="auto"/>
            <w:noWrap/>
            <w:vAlign w:val="center"/>
            <w:hideMark/>
          </w:tcPr>
          <w:p w14:paraId="74BAAE5E" w14:textId="77777777" w:rsidR="00702A56" w:rsidRPr="008503BB" w:rsidRDefault="00702A56" w:rsidP="00AC2C44">
            <w:pPr>
              <w:spacing w:line="240" w:lineRule="auto"/>
              <w:jc w:val="center"/>
              <w:rPr>
                <w:rFonts w:asciiTheme="minorHAnsi" w:hAnsiTheme="minorHAnsi" w:cstheme="minorHAnsi"/>
                <w:b/>
                <w:bCs/>
                <w:lang w:val="en-US" w:eastAsia="en-US"/>
              </w:rPr>
            </w:pPr>
            <w:r w:rsidRPr="008503BB">
              <w:rPr>
                <w:rFonts w:asciiTheme="minorHAnsi" w:hAnsiTheme="minorHAnsi" w:cstheme="minorHAnsi"/>
                <w:b/>
                <w:bCs/>
                <w:lang w:val="en-US" w:eastAsia="en-US"/>
              </w:rPr>
              <w:t>Total</w:t>
            </w:r>
          </w:p>
        </w:tc>
        <w:tc>
          <w:tcPr>
            <w:tcW w:w="1127" w:type="dxa"/>
            <w:tcBorders>
              <w:top w:val="single" w:sz="4" w:space="0" w:color="auto"/>
              <w:left w:val="single" w:sz="4" w:space="0" w:color="auto"/>
            </w:tcBorders>
            <w:shd w:val="clear" w:color="auto" w:fill="auto"/>
            <w:noWrap/>
            <w:vAlign w:val="center"/>
            <w:hideMark/>
          </w:tcPr>
          <w:p w14:paraId="38C0478E"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99.98</w:t>
            </w:r>
          </w:p>
        </w:tc>
        <w:tc>
          <w:tcPr>
            <w:tcW w:w="1290" w:type="dxa"/>
            <w:tcBorders>
              <w:top w:val="single" w:sz="4" w:space="0" w:color="auto"/>
            </w:tcBorders>
            <w:shd w:val="clear" w:color="auto" w:fill="auto"/>
            <w:noWrap/>
            <w:vAlign w:val="center"/>
            <w:hideMark/>
          </w:tcPr>
          <w:p w14:paraId="4385F2B8"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100.56</w:t>
            </w:r>
          </w:p>
        </w:tc>
        <w:tc>
          <w:tcPr>
            <w:tcW w:w="1024" w:type="dxa"/>
            <w:tcBorders>
              <w:top w:val="single" w:sz="4" w:space="0" w:color="auto"/>
            </w:tcBorders>
            <w:shd w:val="clear" w:color="auto" w:fill="auto"/>
            <w:noWrap/>
            <w:vAlign w:val="center"/>
            <w:hideMark/>
          </w:tcPr>
          <w:p w14:paraId="04BD5869"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100.85</w:t>
            </w:r>
          </w:p>
        </w:tc>
        <w:tc>
          <w:tcPr>
            <w:tcW w:w="965" w:type="dxa"/>
            <w:tcBorders>
              <w:top w:val="single" w:sz="4" w:space="0" w:color="auto"/>
            </w:tcBorders>
            <w:shd w:val="clear" w:color="auto" w:fill="auto"/>
            <w:noWrap/>
            <w:vAlign w:val="center"/>
            <w:hideMark/>
          </w:tcPr>
          <w:p w14:paraId="6EF56645"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100.18</w:t>
            </w:r>
          </w:p>
        </w:tc>
        <w:tc>
          <w:tcPr>
            <w:tcW w:w="1009" w:type="dxa"/>
            <w:tcBorders>
              <w:top w:val="single" w:sz="4" w:space="0" w:color="auto"/>
            </w:tcBorders>
            <w:shd w:val="clear" w:color="auto" w:fill="auto"/>
            <w:noWrap/>
            <w:vAlign w:val="center"/>
            <w:hideMark/>
          </w:tcPr>
          <w:p w14:paraId="576152C3"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98.76</w:t>
            </w:r>
          </w:p>
        </w:tc>
        <w:tc>
          <w:tcPr>
            <w:tcW w:w="1024" w:type="dxa"/>
            <w:tcBorders>
              <w:top w:val="single" w:sz="4" w:space="0" w:color="auto"/>
            </w:tcBorders>
            <w:shd w:val="clear" w:color="auto" w:fill="auto"/>
            <w:noWrap/>
            <w:vAlign w:val="center"/>
            <w:hideMark/>
          </w:tcPr>
          <w:p w14:paraId="4BB0D9AE"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99.32</w:t>
            </w:r>
          </w:p>
        </w:tc>
        <w:tc>
          <w:tcPr>
            <w:tcW w:w="1230" w:type="dxa"/>
            <w:tcBorders>
              <w:top w:val="single" w:sz="4" w:space="0" w:color="auto"/>
              <w:bottom w:val="nil"/>
              <w:right w:val="single" w:sz="4" w:space="0" w:color="auto"/>
            </w:tcBorders>
            <w:shd w:val="clear" w:color="auto" w:fill="auto"/>
            <w:noWrap/>
            <w:vAlign w:val="center"/>
            <w:hideMark/>
          </w:tcPr>
          <w:p w14:paraId="5A9BD60E"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99.35</w:t>
            </w:r>
          </w:p>
        </w:tc>
        <w:tc>
          <w:tcPr>
            <w:tcW w:w="1024" w:type="dxa"/>
            <w:tcBorders>
              <w:top w:val="single" w:sz="4" w:space="0" w:color="auto"/>
              <w:left w:val="single" w:sz="4" w:space="0" w:color="auto"/>
            </w:tcBorders>
            <w:shd w:val="clear" w:color="auto" w:fill="auto"/>
            <w:noWrap/>
            <w:vAlign w:val="center"/>
            <w:hideMark/>
          </w:tcPr>
          <w:p w14:paraId="276FBBDE"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99.89</w:t>
            </w:r>
          </w:p>
        </w:tc>
        <w:tc>
          <w:tcPr>
            <w:tcW w:w="1561" w:type="dxa"/>
            <w:tcBorders>
              <w:top w:val="single" w:sz="4" w:space="0" w:color="auto"/>
            </w:tcBorders>
            <w:shd w:val="clear" w:color="auto" w:fill="auto"/>
            <w:noWrap/>
            <w:vAlign w:val="center"/>
            <w:hideMark/>
          </w:tcPr>
          <w:p w14:paraId="0486F2E4"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100.15</w:t>
            </w:r>
          </w:p>
        </w:tc>
        <w:tc>
          <w:tcPr>
            <w:tcW w:w="1076" w:type="dxa"/>
            <w:tcBorders>
              <w:top w:val="single" w:sz="4" w:space="0" w:color="auto"/>
            </w:tcBorders>
            <w:shd w:val="clear" w:color="auto" w:fill="auto"/>
            <w:noWrap/>
            <w:vAlign w:val="center"/>
            <w:hideMark/>
          </w:tcPr>
          <w:p w14:paraId="4820D3FE"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99.5</w:t>
            </w:r>
          </w:p>
        </w:tc>
        <w:tc>
          <w:tcPr>
            <w:tcW w:w="1627" w:type="dxa"/>
            <w:tcBorders>
              <w:top w:val="single" w:sz="4" w:space="0" w:color="auto"/>
              <w:bottom w:val="nil"/>
              <w:right w:val="single" w:sz="4" w:space="0" w:color="auto"/>
            </w:tcBorders>
            <w:shd w:val="clear" w:color="auto" w:fill="auto"/>
            <w:noWrap/>
            <w:vAlign w:val="center"/>
            <w:hideMark/>
          </w:tcPr>
          <w:p w14:paraId="2E7195D6"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99.52</w:t>
            </w:r>
          </w:p>
        </w:tc>
      </w:tr>
      <w:tr w:rsidR="004113B7" w:rsidRPr="008503BB" w14:paraId="5205A9BF" w14:textId="77777777" w:rsidTr="00AC2C44">
        <w:trPr>
          <w:trHeight w:val="300"/>
        </w:trPr>
        <w:tc>
          <w:tcPr>
            <w:tcW w:w="998" w:type="dxa"/>
            <w:tcBorders>
              <w:top w:val="nil"/>
              <w:left w:val="single" w:sz="4" w:space="0" w:color="auto"/>
              <w:bottom w:val="single" w:sz="4" w:space="0" w:color="auto"/>
              <w:right w:val="single" w:sz="4" w:space="0" w:color="auto"/>
            </w:tcBorders>
            <w:shd w:val="clear" w:color="auto" w:fill="auto"/>
            <w:noWrap/>
            <w:vAlign w:val="center"/>
            <w:hideMark/>
          </w:tcPr>
          <w:p w14:paraId="1E18F4C2" w14:textId="77777777" w:rsidR="00702A56" w:rsidRPr="008503BB" w:rsidRDefault="00702A56" w:rsidP="00AC2C44">
            <w:pPr>
              <w:spacing w:line="240" w:lineRule="auto"/>
              <w:jc w:val="center"/>
              <w:rPr>
                <w:rFonts w:asciiTheme="minorHAnsi" w:hAnsiTheme="minorHAnsi" w:cstheme="minorHAnsi"/>
                <w:b/>
                <w:bCs/>
                <w:lang w:val="en-US" w:eastAsia="en-US"/>
              </w:rPr>
            </w:pPr>
            <w:r w:rsidRPr="008503BB">
              <w:rPr>
                <w:rFonts w:asciiTheme="minorHAnsi" w:hAnsiTheme="minorHAnsi" w:cstheme="minorHAnsi"/>
                <w:b/>
                <w:bCs/>
                <w:lang w:val="en-US" w:eastAsia="en-US"/>
              </w:rPr>
              <w:t>Mineral</w:t>
            </w:r>
          </w:p>
        </w:tc>
        <w:tc>
          <w:tcPr>
            <w:tcW w:w="1127" w:type="dxa"/>
            <w:tcBorders>
              <w:left w:val="single" w:sz="4" w:space="0" w:color="auto"/>
            </w:tcBorders>
            <w:shd w:val="clear" w:color="auto" w:fill="auto"/>
            <w:noWrap/>
            <w:vAlign w:val="center"/>
            <w:hideMark/>
          </w:tcPr>
          <w:p w14:paraId="3E7275F1" w14:textId="77777777" w:rsidR="00702A56" w:rsidRPr="00AC2C44" w:rsidRDefault="00702A56" w:rsidP="00AC2C44">
            <w:pPr>
              <w:spacing w:line="240" w:lineRule="auto"/>
              <w:jc w:val="center"/>
              <w:rPr>
                <w:rFonts w:asciiTheme="minorHAnsi" w:hAnsiTheme="minorHAnsi" w:cstheme="minorHAnsi"/>
                <w:sz w:val="18"/>
                <w:szCs w:val="18"/>
                <w:lang w:val="en-US" w:eastAsia="en-US"/>
              </w:rPr>
            </w:pPr>
            <w:r w:rsidRPr="00AC2C44">
              <w:rPr>
                <w:rFonts w:asciiTheme="minorHAnsi" w:hAnsiTheme="minorHAnsi" w:cstheme="minorHAnsi"/>
                <w:sz w:val="18"/>
                <w:szCs w:val="18"/>
                <w:lang w:val="en-US" w:eastAsia="en-US"/>
              </w:rPr>
              <w:t>Chromite</w:t>
            </w:r>
          </w:p>
        </w:tc>
        <w:tc>
          <w:tcPr>
            <w:tcW w:w="1290" w:type="dxa"/>
            <w:shd w:val="clear" w:color="auto" w:fill="auto"/>
            <w:noWrap/>
            <w:vAlign w:val="center"/>
            <w:hideMark/>
          </w:tcPr>
          <w:p w14:paraId="4823729F" w14:textId="77777777" w:rsidR="00702A56" w:rsidRPr="00AC2C44" w:rsidRDefault="00702A56" w:rsidP="00AC2C44">
            <w:pPr>
              <w:spacing w:line="240" w:lineRule="auto"/>
              <w:jc w:val="center"/>
              <w:rPr>
                <w:rFonts w:asciiTheme="minorHAnsi" w:hAnsiTheme="minorHAnsi" w:cstheme="minorHAnsi"/>
                <w:sz w:val="18"/>
                <w:szCs w:val="18"/>
                <w:lang w:val="en-US" w:eastAsia="en-US"/>
              </w:rPr>
            </w:pPr>
            <w:r w:rsidRPr="00AC2C44">
              <w:rPr>
                <w:rFonts w:asciiTheme="minorHAnsi" w:hAnsiTheme="minorHAnsi" w:cstheme="minorHAnsi"/>
                <w:sz w:val="18"/>
                <w:szCs w:val="18"/>
                <w:lang w:val="en-US" w:eastAsia="en-US"/>
              </w:rPr>
              <w:t>Plagioclase</w:t>
            </w:r>
          </w:p>
        </w:tc>
        <w:tc>
          <w:tcPr>
            <w:tcW w:w="1024" w:type="dxa"/>
            <w:shd w:val="clear" w:color="auto" w:fill="auto"/>
            <w:noWrap/>
            <w:vAlign w:val="center"/>
            <w:hideMark/>
          </w:tcPr>
          <w:p w14:paraId="12F10FF6" w14:textId="77777777" w:rsidR="00702A56" w:rsidRPr="00AC2C44" w:rsidRDefault="00702A56" w:rsidP="00AC2C44">
            <w:pPr>
              <w:spacing w:line="240" w:lineRule="auto"/>
              <w:jc w:val="center"/>
              <w:rPr>
                <w:rFonts w:asciiTheme="minorHAnsi" w:hAnsiTheme="minorHAnsi" w:cstheme="minorHAnsi"/>
                <w:sz w:val="18"/>
                <w:szCs w:val="18"/>
                <w:lang w:val="en-US" w:eastAsia="en-US"/>
              </w:rPr>
            </w:pPr>
            <w:r w:rsidRPr="00AC2C44">
              <w:rPr>
                <w:rFonts w:asciiTheme="minorHAnsi" w:hAnsiTheme="minorHAnsi" w:cstheme="minorHAnsi"/>
                <w:sz w:val="18"/>
                <w:szCs w:val="18"/>
                <w:lang w:val="en-US" w:eastAsia="en-US"/>
              </w:rPr>
              <w:t>Ilmenite</w:t>
            </w:r>
          </w:p>
        </w:tc>
        <w:tc>
          <w:tcPr>
            <w:tcW w:w="965" w:type="dxa"/>
            <w:shd w:val="clear" w:color="auto" w:fill="auto"/>
            <w:noWrap/>
            <w:vAlign w:val="center"/>
            <w:hideMark/>
          </w:tcPr>
          <w:p w14:paraId="44FE0DCF" w14:textId="77777777" w:rsidR="00702A56" w:rsidRPr="00AC2C44" w:rsidRDefault="00702A56" w:rsidP="00AC2C44">
            <w:pPr>
              <w:spacing w:line="240" w:lineRule="auto"/>
              <w:jc w:val="center"/>
              <w:rPr>
                <w:rFonts w:asciiTheme="minorHAnsi" w:hAnsiTheme="minorHAnsi" w:cstheme="minorHAnsi"/>
                <w:sz w:val="18"/>
                <w:szCs w:val="18"/>
                <w:lang w:val="en-US" w:eastAsia="en-US"/>
              </w:rPr>
            </w:pPr>
            <w:r w:rsidRPr="00AC2C44">
              <w:rPr>
                <w:rFonts w:asciiTheme="minorHAnsi" w:hAnsiTheme="minorHAnsi" w:cstheme="minorHAnsi"/>
                <w:sz w:val="18"/>
                <w:szCs w:val="18"/>
                <w:lang w:val="en-US" w:eastAsia="en-US"/>
              </w:rPr>
              <w:t>Titanite</w:t>
            </w:r>
          </w:p>
        </w:tc>
        <w:tc>
          <w:tcPr>
            <w:tcW w:w="1009" w:type="dxa"/>
            <w:shd w:val="clear" w:color="auto" w:fill="auto"/>
            <w:noWrap/>
            <w:vAlign w:val="center"/>
            <w:hideMark/>
          </w:tcPr>
          <w:p w14:paraId="616495F0" w14:textId="77777777" w:rsidR="00702A56" w:rsidRPr="00AC2C44" w:rsidRDefault="00702A56" w:rsidP="00AC2C44">
            <w:pPr>
              <w:spacing w:line="240" w:lineRule="auto"/>
              <w:jc w:val="center"/>
              <w:rPr>
                <w:rFonts w:asciiTheme="minorHAnsi" w:hAnsiTheme="minorHAnsi" w:cstheme="minorHAnsi"/>
                <w:sz w:val="18"/>
                <w:szCs w:val="18"/>
                <w:lang w:val="en-US" w:eastAsia="en-US"/>
              </w:rPr>
            </w:pPr>
            <w:r w:rsidRPr="00AC2C44">
              <w:rPr>
                <w:rFonts w:asciiTheme="minorHAnsi" w:hAnsiTheme="minorHAnsi" w:cstheme="minorHAnsi"/>
                <w:sz w:val="18"/>
                <w:szCs w:val="18"/>
                <w:lang w:val="en-US" w:eastAsia="en-US"/>
              </w:rPr>
              <w:t>K-feldspar</w:t>
            </w:r>
          </w:p>
        </w:tc>
        <w:tc>
          <w:tcPr>
            <w:tcW w:w="1024" w:type="dxa"/>
            <w:shd w:val="clear" w:color="auto" w:fill="auto"/>
            <w:noWrap/>
            <w:vAlign w:val="center"/>
            <w:hideMark/>
          </w:tcPr>
          <w:p w14:paraId="6AD90CEC" w14:textId="77777777" w:rsidR="00702A56" w:rsidRPr="00AC2C44" w:rsidRDefault="00702A56" w:rsidP="00AC2C44">
            <w:pPr>
              <w:spacing w:line="240" w:lineRule="auto"/>
              <w:jc w:val="center"/>
              <w:rPr>
                <w:rFonts w:asciiTheme="minorHAnsi" w:hAnsiTheme="minorHAnsi" w:cstheme="minorHAnsi"/>
                <w:sz w:val="18"/>
                <w:szCs w:val="18"/>
                <w:lang w:val="en-US" w:eastAsia="en-US"/>
              </w:rPr>
            </w:pPr>
            <w:r w:rsidRPr="00AC2C44">
              <w:rPr>
                <w:rFonts w:asciiTheme="minorHAnsi" w:hAnsiTheme="minorHAnsi" w:cstheme="minorHAnsi"/>
                <w:sz w:val="18"/>
                <w:szCs w:val="18"/>
                <w:lang w:val="en-US" w:eastAsia="en-US"/>
              </w:rPr>
              <w:t>Ilmenite</w:t>
            </w:r>
          </w:p>
        </w:tc>
        <w:tc>
          <w:tcPr>
            <w:tcW w:w="1230" w:type="dxa"/>
            <w:tcBorders>
              <w:top w:val="nil"/>
              <w:bottom w:val="single" w:sz="4" w:space="0" w:color="auto"/>
              <w:right w:val="single" w:sz="4" w:space="0" w:color="auto"/>
            </w:tcBorders>
            <w:shd w:val="clear" w:color="auto" w:fill="auto"/>
            <w:noWrap/>
            <w:vAlign w:val="center"/>
            <w:hideMark/>
          </w:tcPr>
          <w:p w14:paraId="23D1B9CA" w14:textId="77777777" w:rsidR="00702A56" w:rsidRPr="00AC2C44" w:rsidRDefault="00702A56" w:rsidP="00AC2C44">
            <w:pPr>
              <w:spacing w:line="240" w:lineRule="auto"/>
              <w:jc w:val="center"/>
              <w:rPr>
                <w:rFonts w:asciiTheme="minorHAnsi" w:hAnsiTheme="minorHAnsi" w:cstheme="minorHAnsi"/>
                <w:sz w:val="18"/>
                <w:szCs w:val="18"/>
                <w:lang w:val="en-US" w:eastAsia="en-US"/>
              </w:rPr>
            </w:pPr>
            <w:r w:rsidRPr="00AC2C44">
              <w:rPr>
                <w:rFonts w:asciiTheme="minorHAnsi" w:hAnsiTheme="minorHAnsi" w:cstheme="minorHAnsi"/>
                <w:sz w:val="18"/>
                <w:szCs w:val="18"/>
                <w:lang w:val="en-US" w:eastAsia="en-US"/>
              </w:rPr>
              <w:t>Magnetite</w:t>
            </w:r>
          </w:p>
        </w:tc>
        <w:tc>
          <w:tcPr>
            <w:tcW w:w="1024" w:type="dxa"/>
            <w:tcBorders>
              <w:left w:val="single" w:sz="4" w:space="0" w:color="auto"/>
            </w:tcBorders>
            <w:shd w:val="clear" w:color="auto" w:fill="auto"/>
            <w:noWrap/>
            <w:vAlign w:val="center"/>
            <w:hideMark/>
          </w:tcPr>
          <w:p w14:paraId="3FD13E31" w14:textId="77777777" w:rsidR="00702A56" w:rsidRPr="00AC2C44" w:rsidRDefault="00702A56" w:rsidP="00AC2C44">
            <w:pPr>
              <w:spacing w:line="240" w:lineRule="auto"/>
              <w:jc w:val="center"/>
              <w:rPr>
                <w:rFonts w:asciiTheme="minorHAnsi" w:hAnsiTheme="minorHAnsi" w:cstheme="minorHAnsi"/>
                <w:sz w:val="18"/>
                <w:szCs w:val="18"/>
                <w:lang w:val="en-US" w:eastAsia="en-US"/>
              </w:rPr>
            </w:pPr>
            <w:r w:rsidRPr="00AC2C44">
              <w:rPr>
                <w:rFonts w:asciiTheme="minorHAnsi" w:hAnsiTheme="minorHAnsi" w:cstheme="minorHAnsi"/>
                <w:sz w:val="18"/>
                <w:szCs w:val="18"/>
                <w:lang w:val="en-US" w:eastAsia="en-US"/>
              </w:rPr>
              <w:t>Ilmenite</w:t>
            </w:r>
          </w:p>
        </w:tc>
        <w:tc>
          <w:tcPr>
            <w:tcW w:w="1561" w:type="dxa"/>
            <w:shd w:val="clear" w:color="auto" w:fill="auto"/>
            <w:noWrap/>
            <w:vAlign w:val="center"/>
            <w:hideMark/>
          </w:tcPr>
          <w:p w14:paraId="594BC666" w14:textId="77777777" w:rsidR="00702A56" w:rsidRPr="00AC2C44" w:rsidRDefault="00702A56" w:rsidP="00AC2C44">
            <w:pPr>
              <w:spacing w:line="240" w:lineRule="auto"/>
              <w:jc w:val="center"/>
              <w:rPr>
                <w:rFonts w:asciiTheme="minorHAnsi" w:hAnsiTheme="minorHAnsi" w:cstheme="minorHAnsi"/>
                <w:sz w:val="18"/>
                <w:szCs w:val="18"/>
                <w:lang w:val="en-US" w:eastAsia="en-US"/>
              </w:rPr>
            </w:pPr>
            <w:r w:rsidRPr="00AC2C44">
              <w:rPr>
                <w:rFonts w:asciiTheme="minorHAnsi" w:hAnsiTheme="minorHAnsi" w:cstheme="minorHAnsi"/>
                <w:sz w:val="18"/>
                <w:szCs w:val="18"/>
                <w:lang w:val="en-US" w:eastAsia="en-US"/>
              </w:rPr>
              <w:t>Magnetite/Hematite</w:t>
            </w:r>
          </w:p>
        </w:tc>
        <w:tc>
          <w:tcPr>
            <w:tcW w:w="1076" w:type="dxa"/>
            <w:shd w:val="clear" w:color="auto" w:fill="auto"/>
            <w:noWrap/>
            <w:vAlign w:val="center"/>
            <w:hideMark/>
          </w:tcPr>
          <w:p w14:paraId="4B0726C6" w14:textId="77777777" w:rsidR="00702A56" w:rsidRPr="00AC2C44" w:rsidRDefault="00702A56" w:rsidP="00AC2C44">
            <w:pPr>
              <w:spacing w:line="240" w:lineRule="auto"/>
              <w:jc w:val="center"/>
              <w:rPr>
                <w:rFonts w:asciiTheme="minorHAnsi" w:hAnsiTheme="minorHAnsi" w:cstheme="minorHAnsi"/>
                <w:sz w:val="18"/>
                <w:szCs w:val="18"/>
                <w:lang w:val="en-US" w:eastAsia="en-US"/>
              </w:rPr>
            </w:pPr>
            <w:r w:rsidRPr="00AC2C44">
              <w:rPr>
                <w:rFonts w:asciiTheme="minorHAnsi" w:hAnsiTheme="minorHAnsi" w:cstheme="minorHAnsi"/>
                <w:sz w:val="18"/>
                <w:szCs w:val="18"/>
                <w:lang w:val="en-US" w:eastAsia="en-US"/>
              </w:rPr>
              <w:t>Pyroxene</w:t>
            </w:r>
          </w:p>
        </w:tc>
        <w:tc>
          <w:tcPr>
            <w:tcW w:w="1627" w:type="dxa"/>
            <w:tcBorders>
              <w:top w:val="nil"/>
              <w:bottom w:val="single" w:sz="4" w:space="0" w:color="auto"/>
              <w:right w:val="single" w:sz="4" w:space="0" w:color="auto"/>
            </w:tcBorders>
            <w:shd w:val="clear" w:color="auto" w:fill="auto"/>
            <w:noWrap/>
            <w:vAlign w:val="center"/>
            <w:hideMark/>
          </w:tcPr>
          <w:p w14:paraId="6C674D19" w14:textId="77777777" w:rsidR="00702A56" w:rsidRPr="00AC2C44" w:rsidRDefault="00702A56" w:rsidP="00AC2C44">
            <w:pPr>
              <w:spacing w:line="240" w:lineRule="auto"/>
              <w:jc w:val="center"/>
              <w:rPr>
                <w:rFonts w:asciiTheme="minorHAnsi" w:hAnsiTheme="minorHAnsi" w:cstheme="minorHAnsi"/>
                <w:sz w:val="18"/>
                <w:szCs w:val="18"/>
                <w:lang w:val="en-US" w:eastAsia="en-US"/>
              </w:rPr>
            </w:pPr>
            <w:r w:rsidRPr="00AC2C44">
              <w:rPr>
                <w:rFonts w:asciiTheme="minorHAnsi" w:hAnsiTheme="minorHAnsi" w:cstheme="minorHAnsi"/>
                <w:sz w:val="18"/>
                <w:szCs w:val="18"/>
                <w:lang w:val="en-US" w:eastAsia="en-US"/>
              </w:rPr>
              <w:t>Fe metal</w:t>
            </w:r>
          </w:p>
        </w:tc>
      </w:tr>
    </w:tbl>
    <w:p w14:paraId="2A4FA0EB" w14:textId="77777777" w:rsidR="00E106C6" w:rsidRPr="008503BB" w:rsidRDefault="00E106C6" w:rsidP="00041122">
      <w:pPr>
        <w:pStyle w:val="Caption"/>
        <w:keepNext/>
        <w:rPr>
          <w:rFonts w:cstheme="minorHAnsi"/>
          <w:sz w:val="24"/>
          <w:szCs w:val="24"/>
        </w:rPr>
      </w:pPr>
    </w:p>
    <w:p w14:paraId="58EBF6B2" w14:textId="77777777" w:rsidR="00AC2C44" w:rsidRDefault="00AC2C44">
      <w:pPr>
        <w:spacing w:after="160" w:line="259" w:lineRule="auto"/>
        <w:rPr>
          <w:rFonts w:asciiTheme="minorHAnsi" w:eastAsiaTheme="minorHAnsi" w:hAnsiTheme="minorHAnsi" w:cstheme="minorHAnsi"/>
          <w:b/>
          <w:bCs/>
          <w:kern w:val="2"/>
          <w:lang w:val="en-US" w:eastAsia="en-US"/>
          <w14:ligatures w14:val="standardContextual"/>
        </w:rPr>
      </w:pPr>
      <w:r>
        <w:rPr>
          <w:rFonts w:cstheme="minorHAnsi"/>
        </w:rPr>
        <w:br w:type="page"/>
      </w:r>
    </w:p>
    <w:p w14:paraId="695B56D7" w14:textId="77777777" w:rsidR="00AC2C44" w:rsidRDefault="00AC2C44" w:rsidP="00041122">
      <w:pPr>
        <w:pStyle w:val="Caption"/>
        <w:keepNext/>
        <w:rPr>
          <w:rFonts w:cstheme="minorHAnsi"/>
          <w:sz w:val="24"/>
          <w:szCs w:val="24"/>
        </w:rPr>
      </w:pPr>
    </w:p>
    <w:p w14:paraId="04CC1625" w14:textId="6F63F92E" w:rsidR="00702A56" w:rsidRPr="008503BB" w:rsidRDefault="00702A56" w:rsidP="00041122">
      <w:pPr>
        <w:pStyle w:val="Caption"/>
        <w:keepNext/>
        <w:rPr>
          <w:rFonts w:cstheme="minorHAnsi"/>
          <w:sz w:val="24"/>
          <w:szCs w:val="24"/>
        </w:rPr>
      </w:pPr>
      <w:r w:rsidRPr="008503BB">
        <w:rPr>
          <w:rFonts w:cstheme="minorHAnsi"/>
          <w:sz w:val="24"/>
          <w:szCs w:val="24"/>
        </w:rPr>
        <w:t>Table 3.3</w:t>
      </w:r>
      <w:r w:rsidR="00B14B20" w:rsidRPr="008503BB">
        <w:rPr>
          <w:rFonts w:cstheme="minorHAnsi"/>
          <w:sz w:val="24"/>
          <w:szCs w:val="24"/>
        </w:rPr>
        <w:t xml:space="preserve"> </w:t>
      </w:r>
      <w:r w:rsidR="00A9102B" w:rsidRPr="008503BB">
        <w:rPr>
          <w:rFonts w:cstheme="minorHAnsi"/>
          <w:sz w:val="24"/>
          <w:szCs w:val="24"/>
        </w:rPr>
        <w:t>EP</w:t>
      </w:r>
      <w:r w:rsidR="00A9102B" w:rsidRPr="008503BB">
        <w:rPr>
          <w:rFonts w:cstheme="minorHAnsi"/>
          <w:b w:val="0"/>
          <w:bCs w:val="0"/>
          <w:sz w:val="24"/>
          <w:szCs w:val="24"/>
        </w:rPr>
        <w:t xml:space="preserve"> EPMA-EDS micro analysis of grains from Langenhoven Park and Universitas in Bloemfontein. The results here are of grains displayed in Figure 12.</w:t>
      </w:r>
      <w:r w:rsidR="00A9102B" w:rsidRPr="008503BB">
        <w:rPr>
          <w:rFonts w:cstheme="minorHAnsi"/>
          <w:sz w:val="24"/>
          <w:szCs w:val="24"/>
        </w:rPr>
        <w:t xml:space="preserve"> </w:t>
      </w:r>
    </w:p>
    <w:tbl>
      <w:tblPr>
        <w:tblW w:w="11229" w:type="dxa"/>
        <w:tblBorders>
          <w:top w:val="single" w:sz="4" w:space="0" w:color="auto"/>
          <w:bottom w:val="single" w:sz="4" w:space="0" w:color="auto"/>
        </w:tblBorders>
        <w:tblLook w:val="04A0" w:firstRow="1" w:lastRow="0" w:firstColumn="1" w:lastColumn="0" w:noHBand="0" w:noVBand="1"/>
      </w:tblPr>
      <w:tblGrid>
        <w:gridCol w:w="1043"/>
        <w:gridCol w:w="1016"/>
        <w:gridCol w:w="2136"/>
        <w:gridCol w:w="869"/>
        <w:gridCol w:w="1190"/>
        <w:gridCol w:w="1016"/>
        <w:gridCol w:w="1181"/>
        <w:gridCol w:w="1039"/>
        <w:gridCol w:w="803"/>
        <w:gridCol w:w="936"/>
      </w:tblGrid>
      <w:tr w:rsidR="00814EA8" w:rsidRPr="008503BB" w14:paraId="5B2FD362" w14:textId="77777777" w:rsidTr="00E106C6">
        <w:trPr>
          <w:trHeight w:val="300"/>
        </w:trPr>
        <w:tc>
          <w:tcPr>
            <w:tcW w:w="10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76A829" w14:textId="77777777" w:rsidR="00702A56" w:rsidRPr="008503BB" w:rsidRDefault="00702A56" w:rsidP="00AC2C44">
            <w:pPr>
              <w:spacing w:line="240" w:lineRule="auto"/>
              <w:jc w:val="center"/>
              <w:rPr>
                <w:rFonts w:asciiTheme="minorHAnsi" w:hAnsiTheme="minorHAnsi" w:cstheme="minorHAnsi"/>
                <w:b/>
                <w:bCs/>
                <w:lang w:val="en-US" w:eastAsia="en-US"/>
              </w:rPr>
            </w:pPr>
            <w:r w:rsidRPr="008503BB">
              <w:rPr>
                <w:rFonts w:asciiTheme="minorHAnsi" w:hAnsiTheme="minorHAnsi" w:cstheme="minorHAnsi"/>
                <w:b/>
                <w:bCs/>
                <w:lang w:val="en-US" w:eastAsia="en-US"/>
              </w:rPr>
              <w:t> </w:t>
            </w:r>
          </w:p>
        </w:tc>
        <w:tc>
          <w:tcPr>
            <w:tcW w:w="6227"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1DFDE4" w14:textId="77777777" w:rsidR="00702A56" w:rsidRPr="008503BB" w:rsidRDefault="00702A56" w:rsidP="00AC2C44">
            <w:pPr>
              <w:spacing w:line="240" w:lineRule="auto"/>
              <w:jc w:val="center"/>
              <w:rPr>
                <w:rFonts w:asciiTheme="minorHAnsi" w:hAnsiTheme="minorHAnsi" w:cstheme="minorHAnsi"/>
                <w:b/>
                <w:bCs/>
                <w:lang w:val="en-US" w:eastAsia="en-US"/>
              </w:rPr>
            </w:pPr>
            <w:r w:rsidRPr="008503BB">
              <w:rPr>
                <w:rFonts w:asciiTheme="minorHAnsi" w:hAnsiTheme="minorHAnsi" w:cstheme="minorHAnsi"/>
                <w:b/>
                <w:bCs/>
                <w:lang w:val="en-US" w:eastAsia="en-US"/>
              </w:rPr>
              <w:t>Langenhoven Park</w:t>
            </w:r>
          </w:p>
        </w:tc>
        <w:tc>
          <w:tcPr>
            <w:tcW w:w="395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A1FB3B" w14:textId="77777777" w:rsidR="00702A56" w:rsidRPr="008503BB" w:rsidRDefault="00702A56" w:rsidP="00AC2C44">
            <w:pPr>
              <w:spacing w:line="240" w:lineRule="auto"/>
              <w:jc w:val="center"/>
              <w:rPr>
                <w:rFonts w:asciiTheme="minorHAnsi" w:hAnsiTheme="minorHAnsi" w:cstheme="minorHAnsi"/>
                <w:b/>
                <w:bCs/>
                <w:lang w:val="en-US" w:eastAsia="en-US"/>
              </w:rPr>
            </w:pPr>
            <w:r w:rsidRPr="008503BB">
              <w:rPr>
                <w:rFonts w:asciiTheme="minorHAnsi" w:hAnsiTheme="minorHAnsi" w:cstheme="minorHAnsi"/>
                <w:b/>
                <w:bCs/>
                <w:lang w:val="en-US" w:eastAsia="en-US"/>
              </w:rPr>
              <w:t>Universitas</w:t>
            </w:r>
          </w:p>
        </w:tc>
      </w:tr>
      <w:tr w:rsidR="00814EA8" w:rsidRPr="008503BB" w14:paraId="0AB4C532" w14:textId="77777777" w:rsidTr="00E106C6">
        <w:trPr>
          <w:trHeight w:val="300"/>
        </w:trPr>
        <w:tc>
          <w:tcPr>
            <w:tcW w:w="1043" w:type="dxa"/>
            <w:tcBorders>
              <w:top w:val="single" w:sz="4" w:space="0" w:color="auto"/>
              <w:left w:val="single" w:sz="4" w:space="0" w:color="auto"/>
              <w:right w:val="single" w:sz="4" w:space="0" w:color="auto"/>
            </w:tcBorders>
            <w:shd w:val="clear" w:color="auto" w:fill="auto"/>
            <w:noWrap/>
            <w:vAlign w:val="center"/>
            <w:hideMark/>
          </w:tcPr>
          <w:p w14:paraId="54CD4558" w14:textId="77777777" w:rsidR="00702A56" w:rsidRPr="008503BB" w:rsidRDefault="00702A56" w:rsidP="00AC2C44">
            <w:pPr>
              <w:spacing w:line="240" w:lineRule="auto"/>
              <w:jc w:val="center"/>
              <w:rPr>
                <w:rFonts w:asciiTheme="minorHAnsi" w:hAnsiTheme="minorHAnsi" w:cstheme="minorHAnsi"/>
                <w:b/>
                <w:bCs/>
                <w:lang w:val="en-US" w:eastAsia="en-US"/>
              </w:rPr>
            </w:pPr>
            <w:r w:rsidRPr="008503BB">
              <w:rPr>
                <w:rFonts w:asciiTheme="minorHAnsi" w:hAnsiTheme="minorHAnsi" w:cstheme="minorHAnsi"/>
                <w:b/>
                <w:bCs/>
                <w:lang w:val="en-US" w:eastAsia="en-US"/>
              </w:rPr>
              <w:t>SiO</w:t>
            </w:r>
            <w:r w:rsidRPr="008503BB">
              <w:rPr>
                <w:rFonts w:asciiTheme="minorHAnsi" w:hAnsiTheme="minorHAnsi" w:cstheme="minorHAnsi"/>
                <w:b/>
                <w:bCs/>
                <w:vertAlign w:val="subscript"/>
                <w:lang w:val="en-US" w:eastAsia="en-US"/>
              </w:rPr>
              <w:t>2</w:t>
            </w:r>
          </w:p>
        </w:tc>
        <w:tc>
          <w:tcPr>
            <w:tcW w:w="1016" w:type="dxa"/>
            <w:tcBorders>
              <w:top w:val="single" w:sz="4" w:space="0" w:color="auto"/>
              <w:left w:val="single" w:sz="4" w:space="0" w:color="auto"/>
            </w:tcBorders>
            <w:shd w:val="clear" w:color="auto" w:fill="auto"/>
            <w:noWrap/>
            <w:vAlign w:val="center"/>
            <w:hideMark/>
          </w:tcPr>
          <w:p w14:paraId="61EA2CA4"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2136" w:type="dxa"/>
            <w:tcBorders>
              <w:top w:val="single" w:sz="4" w:space="0" w:color="auto"/>
            </w:tcBorders>
            <w:shd w:val="clear" w:color="auto" w:fill="auto"/>
            <w:noWrap/>
            <w:vAlign w:val="center"/>
            <w:hideMark/>
          </w:tcPr>
          <w:p w14:paraId="6FBF6A17"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869" w:type="dxa"/>
            <w:tcBorders>
              <w:top w:val="single" w:sz="4" w:space="0" w:color="auto"/>
            </w:tcBorders>
            <w:shd w:val="clear" w:color="auto" w:fill="auto"/>
            <w:noWrap/>
            <w:vAlign w:val="center"/>
            <w:hideMark/>
          </w:tcPr>
          <w:p w14:paraId="1D55DE62"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99.74</w:t>
            </w:r>
          </w:p>
        </w:tc>
        <w:tc>
          <w:tcPr>
            <w:tcW w:w="1190" w:type="dxa"/>
            <w:tcBorders>
              <w:top w:val="single" w:sz="4" w:space="0" w:color="auto"/>
            </w:tcBorders>
            <w:shd w:val="clear" w:color="auto" w:fill="auto"/>
            <w:noWrap/>
            <w:vAlign w:val="center"/>
            <w:hideMark/>
          </w:tcPr>
          <w:p w14:paraId="024109FB"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016" w:type="dxa"/>
            <w:tcBorders>
              <w:top w:val="single" w:sz="4" w:space="0" w:color="auto"/>
              <w:right w:val="single" w:sz="4" w:space="0" w:color="auto"/>
            </w:tcBorders>
            <w:shd w:val="clear" w:color="auto" w:fill="auto"/>
            <w:noWrap/>
            <w:vAlign w:val="center"/>
            <w:hideMark/>
          </w:tcPr>
          <w:p w14:paraId="14289463"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181" w:type="dxa"/>
            <w:tcBorders>
              <w:top w:val="single" w:sz="4" w:space="0" w:color="auto"/>
              <w:left w:val="single" w:sz="4" w:space="0" w:color="auto"/>
            </w:tcBorders>
            <w:shd w:val="clear" w:color="auto" w:fill="auto"/>
            <w:noWrap/>
            <w:vAlign w:val="center"/>
            <w:hideMark/>
          </w:tcPr>
          <w:p w14:paraId="73D16844"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039" w:type="dxa"/>
            <w:tcBorders>
              <w:top w:val="single" w:sz="4" w:space="0" w:color="auto"/>
            </w:tcBorders>
            <w:shd w:val="clear" w:color="auto" w:fill="auto"/>
            <w:noWrap/>
            <w:vAlign w:val="center"/>
            <w:hideMark/>
          </w:tcPr>
          <w:p w14:paraId="4399E26D"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803" w:type="dxa"/>
            <w:tcBorders>
              <w:top w:val="single" w:sz="4" w:space="0" w:color="auto"/>
            </w:tcBorders>
            <w:shd w:val="clear" w:color="auto" w:fill="auto"/>
            <w:noWrap/>
            <w:vAlign w:val="center"/>
            <w:hideMark/>
          </w:tcPr>
          <w:p w14:paraId="019054D4"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936" w:type="dxa"/>
            <w:tcBorders>
              <w:top w:val="single" w:sz="4" w:space="0" w:color="auto"/>
              <w:right w:val="single" w:sz="4" w:space="0" w:color="auto"/>
            </w:tcBorders>
            <w:shd w:val="clear" w:color="auto" w:fill="auto"/>
            <w:noWrap/>
            <w:vAlign w:val="center"/>
            <w:hideMark/>
          </w:tcPr>
          <w:p w14:paraId="19130BB4"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36.08</w:t>
            </w:r>
          </w:p>
        </w:tc>
      </w:tr>
      <w:tr w:rsidR="00814EA8" w:rsidRPr="008503BB" w14:paraId="4E9A4A62" w14:textId="77777777" w:rsidTr="00E106C6">
        <w:trPr>
          <w:trHeight w:val="300"/>
        </w:trPr>
        <w:tc>
          <w:tcPr>
            <w:tcW w:w="1043" w:type="dxa"/>
            <w:tcBorders>
              <w:left w:val="single" w:sz="4" w:space="0" w:color="auto"/>
              <w:right w:val="single" w:sz="4" w:space="0" w:color="auto"/>
            </w:tcBorders>
            <w:shd w:val="clear" w:color="auto" w:fill="auto"/>
            <w:noWrap/>
            <w:vAlign w:val="center"/>
            <w:hideMark/>
          </w:tcPr>
          <w:p w14:paraId="53FDD51C" w14:textId="77777777" w:rsidR="00702A56" w:rsidRPr="008503BB" w:rsidRDefault="00702A56" w:rsidP="00AC2C44">
            <w:pPr>
              <w:spacing w:line="240" w:lineRule="auto"/>
              <w:jc w:val="center"/>
              <w:rPr>
                <w:rFonts w:asciiTheme="minorHAnsi" w:hAnsiTheme="minorHAnsi" w:cstheme="minorHAnsi"/>
                <w:b/>
                <w:bCs/>
                <w:lang w:val="en-US" w:eastAsia="en-US"/>
              </w:rPr>
            </w:pPr>
            <w:r w:rsidRPr="008503BB">
              <w:rPr>
                <w:rFonts w:asciiTheme="minorHAnsi" w:hAnsiTheme="minorHAnsi" w:cstheme="minorHAnsi"/>
                <w:b/>
                <w:bCs/>
                <w:lang w:val="en-US" w:eastAsia="en-US"/>
              </w:rPr>
              <w:t>TiO</w:t>
            </w:r>
            <w:r w:rsidRPr="008503BB">
              <w:rPr>
                <w:rFonts w:asciiTheme="minorHAnsi" w:hAnsiTheme="minorHAnsi" w:cstheme="minorHAnsi"/>
                <w:b/>
                <w:bCs/>
                <w:vertAlign w:val="subscript"/>
                <w:lang w:val="en-US" w:eastAsia="en-US"/>
              </w:rPr>
              <w:t>2</w:t>
            </w:r>
          </w:p>
        </w:tc>
        <w:tc>
          <w:tcPr>
            <w:tcW w:w="1016" w:type="dxa"/>
            <w:tcBorders>
              <w:left w:val="single" w:sz="4" w:space="0" w:color="auto"/>
            </w:tcBorders>
            <w:shd w:val="clear" w:color="auto" w:fill="auto"/>
            <w:noWrap/>
            <w:vAlign w:val="center"/>
            <w:hideMark/>
          </w:tcPr>
          <w:p w14:paraId="4BE56F5F"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43.97</w:t>
            </w:r>
          </w:p>
        </w:tc>
        <w:tc>
          <w:tcPr>
            <w:tcW w:w="2136" w:type="dxa"/>
            <w:shd w:val="clear" w:color="auto" w:fill="auto"/>
            <w:noWrap/>
            <w:vAlign w:val="center"/>
            <w:hideMark/>
          </w:tcPr>
          <w:p w14:paraId="3BEE69BA"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869" w:type="dxa"/>
            <w:shd w:val="clear" w:color="auto" w:fill="auto"/>
            <w:noWrap/>
            <w:vAlign w:val="center"/>
            <w:hideMark/>
          </w:tcPr>
          <w:p w14:paraId="445AD2B8"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190" w:type="dxa"/>
            <w:shd w:val="clear" w:color="auto" w:fill="auto"/>
            <w:noWrap/>
            <w:vAlign w:val="center"/>
            <w:hideMark/>
          </w:tcPr>
          <w:p w14:paraId="6B52C7FD"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016" w:type="dxa"/>
            <w:tcBorders>
              <w:right w:val="single" w:sz="4" w:space="0" w:color="auto"/>
            </w:tcBorders>
            <w:shd w:val="clear" w:color="auto" w:fill="auto"/>
            <w:noWrap/>
            <w:vAlign w:val="center"/>
            <w:hideMark/>
          </w:tcPr>
          <w:p w14:paraId="61CF2B5F"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47.29</w:t>
            </w:r>
          </w:p>
        </w:tc>
        <w:tc>
          <w:tcPr>
            <w:tcW w:w="1181" w:type="dxa"/>
            <w:tcBorders>
              <w:left w:val="single" w:sz="4" w:space="0" w:color="auto"/>
            </w:tcBorders>
            <w:shd w:val="clear" w:color="auto" w:fill="auto"/>
            <w:noWrap/>
            <w:vAlign w:val="center"/>
            <w:hideMark/>
          </w:tcPr>
          <w:p w14:paraId="63BFBC18"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039" w:type="dxa"/>
            <w:shd w:val="clear" w:color="auto" w:fill="auto"/>
            <w:noWrap/>
            <w:vAlign w:val="center"/>
            <w:hideMark/>
          </w:tcPr>
          <w:p w14:paraId="4D9FC3BA"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53.28</w:t>
            </w:r>
          </w:p>
        </w:tc>
        <w:tc>
          <w:tcPr>
            <w:tcW w:w="803" w:type="dxa"/>
            <w:shd w:val="clear" w:color="auto" w:fill="auto"/>
            <w:noWrap/>
            <w:vAlign w:val="center"/>
            <w:hideMark/>
          </w:tcPr>
          <w:p w14:paraId="05249CB4"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95.26</w:t>
            </w:r>
          </w:p>
        </w:tc>
        <w:tc>
          <w:tcPr>
            <w:tcW w:w="936" w:type="dxa"/>
            <w:tcBorders>
              <w:right w:val="single" w:sz="4" w:space="0" w:color="auto"/>
            </w:tcBorders>
            <w:shd w:val="clear" w:color="auto" w:fill="auto"/>
            <w:noWrap/>
            <w:vAlign w:val="center"/>
            <w:hideMark/>
          </w:tcPr>
          <w:p w14:paraId="689C489B"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r>
      <w:tr w:rsidR="00814EA8" w:rsidRPr="008503BB" w14:paraId="5812F989" w14:textId="77777777" w:rsidTr="00E106C6">
        <w:trPr>
          <w:trHeight w:val="300"/>
        </w:trPr>
        <w:tc>
          <w:tcPr>
            <w:tcW w:w="1043" w:type="dxa"/>
            <w:tcBorders>
              <w:left w:val="single" w:sz="4" w:space="0" w:color="auto"/>
              <w:right w:val="single" w:sz="4" w:space="0" w:color="auto"/>
            </w:tcBorders>
            <w:shd w:val="clear" w:color="auto" w:fill="auto"/>
            <w:noWrap/>
            <w:vAlign w:val="center"/>
            <w:hideMark/>
          </w:tcPr>
          <w:p w14:paraId="7CFE875F" w14:textId="77777777" w:rsidR="00702A56" w:rsidRPr="008503BB" w:rsidRDefault="00702A56" w:rsidP="00AC2C44">
            <w:pPr>
              <w:spacing w:line="240" w:lineRule="auto"/>
              <w:jc w:val="center"/>
              <w:rPr>
                <w:rFonts w:asciiTheme="minorHAnsi" w:hAnsiTheme="minorHAnsi" w:cstheme="minorHAnsi"/>
                <w:b/>
                <w:bCs/>
                <w:lang w:val="en-US" w:eastAsia="en-US"/>
              </w:rPr>
            </w:pPr>
            <w:r w:rsidRPr="008503BB">
              <w:rPr>
                <w:rFonts w:asciiTheme="minorHAnsi" w:hAnsiTheme="minorHAnsi" w:cstheme="minorHAnsi"/>
                <w:b/>
                <w:bCs/>
                <w:lang w:val="en-US" w:eastAsia="en-US"/>
              </w:rPr>
              <w:t>FeO</w:t>
            </w:r>
          </w:p>
        </w:tc>
        <w:tc>
          <w:tcPr>
            <w:tcW w:w="1016" w:type="dxa"/>
            <w:tcBorders>
              <w:left w:val="single" w:sz="4" w:space="0" w:color="auto"/>
            </w:tcBorders>
            <w:shd w:val="clear" w:color="auto" w:fill="auto"/>
            <w:noWrap/>
            <w:vAlign w:val="center"/>
            <w:hideMark/>
          </w:tcPr>
          <w:p w14:paraId="4B9C440B"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55.2</w:t>
            </w:r>
          </w:p>
        </w:tc>
        <w:tc>
          <w:tcPr>
            <w:tcW w:w="2136" w:type="dxa"/>
            <w:shd w:val="clear" w:color="auto" w:fill="auto"/>
            <w:noWrap/>
            <w:vAlign w:val="center"/>
            <w:hideMark/>
          </w:tcPr>
          <w:p w14:paraId="44EB2FA4"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95</w:t>
            </w:r>
          </w:p>
        </w:tc>
        <w:tc>
          <w:tcPr>
            <w:tcW w:w="869" w:type="dxa"/>
            <w:shd w:val="clear" w:color="auto" w:fill="auto"/>
            <w:noWrap/>
            <w:vAlign w:val="center"/>
            <w:hideMark/>
          </w:tcPr>
          <w:p w14:paraId="0D8F71A9"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190" w:type="dxa"/>
            <w:shd w:val="clear" w:color="auto" w:fill="auto"/>
            <w:noWrap/>
            <w:vAlign w:val="center"/>
            <w:hideMark/>
          </w:tcPr>
          <w:p w14:paraId="53081405"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016" w:type="dxa"/>
            <w:tcBorders>
              <w:right w:val="single" w:sz="4" w:space="0" w:color="auto"/>
            </w:tcBorders>
            <w:shd w:val="clear" w:color="auto" w:fill="auto"/>
            <w:noWrap/>
            <w:vAlign w:val="center"/>
            <w:hideMark/>
          </w:tcPr>
          <w:p w14:paraId="77F4E36C"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50.44</w:t>
            </w:r>
          </w:p>
        </w:tc>
        <w:tc>
          <w:tcPr>
            <w:tcW w:w="1181" w:type="dxa"/>
            <w:tcBorders>
              <w:left w:val="single" w:sz="4" w:space="0" w:color="auto"/>
            </w:tcBorders>
            <w:shd w:val="clear" w:color="auto" w:fill="auto"/>
            <w:noWrap/>
            <w:vAlign w:val="center"/>
            <w:hideMark/>
          </w:tcPr>
          <w:p w14:paraId="08C59DC0"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039" w:type="dxa"/>
            <w:shd w:val="clear" w:color="auto" w:fill="auto"/>
            <w:noWrap/>
            <w:vAlign w:val="center"/>
            <w:hideMark/>
          </w:tcPr>
          <w:p w14:paraId="20417770"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45.26</w:t>
            </w:r>
          </w:p>
        </w:tc>
        <w:tc>
          <w:tcPr>
            <w:tcW w:w="803" w:type="dxa"/>
            <w:shd w:val="clear" w:color="auto" w:fill="auto"/>
            <w:noWrap/>
            <w:vAlign w:val="center"/>
            <w:hideMark/>
          </w:tcPr>
          <w:p w14:paraId="0A8FCF5E"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4.39</w:t>
            </w:r>
          </w:p>
        </w:tc>
        <w:tc>
          <w:tcPr>
            <w:tcW w:w="936" w:type="dxa"/>
            <w:tcBorders>
              <w:right w:val="single" w:sz="4" w:space="0" w:color="auto"/>
            </w:tcBorders>
            <w:shd w:val="clear" w:color="auto" w:fill="auto"/>
            <w:noWrap/>
            <w:vAlign w:val="center"/>
            <w:hideMark/>
          </w:tcPr>
          <w:p w14:paraId="4A130E28"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38.52</w:t>
            </w:r>
          </w:p>
        </w:tc>
      </w:tr>
      <w:tr w:rsidR="00814EA8" w:rsidRPr="008503BB" w14:paraId="48BFC3F3" w14:textId="77777777" w:rsidTr="00E106C6">
        <w:trPr>
          <w:trHeight w:val="300"/>
        </w:trPr>
        <w:tc>
          <w:tcPr>
            <w:tcW w:w="1043" w:type="dxa"/>
            <w:tcBorders>
              <w:left w:val="single" w:sz="4" w:space="0" w:color="auto"/>
              <w:right w:val="single" w:sz="4" w:space="0" w:color="auto"/>
            </w:tcBorders>
            <w:shd w:val="clear" w:color="auto" w:fill="auto"/>
            <w:noWrap/>
            <w:vAlign w:val="center"/>
            <w:hideMark/>
          </w:tcPr>
          <w:p w14:paraId="6AFBD0E9" w14:textId="77777777" w:rsidR="00702A56" w:rsidRPr="008503BB" w:rsidRDefault="00702A56" w:rsidP="00AC2C44">
            <w:pPr>
              <w:spacing w:line="240" w:lineRule="auto"/>
              <w:jc w:val="center"/>
              <w:rPr>
                <w:rFonts w:asciiTheme="minorHAnsi" w:hAnsiTheme="minorHAnsi" w:cstheme="minorHAnsi"/>
                <w:b/>
                <w:bCs/>
                <w:lang w:val="en-US" w:eastAsia="en-US"/>
              </w:rPr>
            </w:pPr>
            <w:r w:rsidRPr="008503BB">
              <w:rPr>
                <w:rFonts w:asciiTheme="minorHAnsi" w:hAnsiTheme="minorHAnsi" w:cstheme="minorHAnsi"/>
                <w:b/>
                <w:bCs/>
                <w:lang w:val="en-US" w:eastAsia="en-US"/>
              </w:rPr>
              <w:t>MnO</w:t>
            </w:r>
          </w:p>
        </w:tc>
        <w:tc>
          <w:tcPr>
            <w:tcW w:w="1016" w:type="dxa"/>
            <w:tcBorders>
              <w:left w:val="single" w:sz="4" w:space="0" w:color="auto"/>
            </w:tcBorders>
            <w:shd w:val="clear" w:color="auto" w:fill="auto"/>
            <w:noWrap/>
            <w:vAlign w:val="center"/>
            <w:hideMark/>
          </w:tcPr>
          <w:p w14:paraId="598A7A2C"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1.77</w:t>
            </w:r>
          </w:p>
        </w:tc>
        <w:tc>
          <w:tcPr>
            <w:tcW w:w="2136" w:type="dxa"/>
            <w:shd w:val="clear" w:color="auto" w:fill="auto"/>
            <w:noWrap/>
            <w:vAlign w:val="center"/>
            <w:hideMark/>
          </w:tcPr>
          <w:p w14:paraId="307DC9D2"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4.02</w:t>
            </w:r>
          </w:p>
        </w:tc>
        <w:tc>
          <w:tcPr>
            <w:tcW w:w="869" w:type="dxa"/>
            <w:shd w:val="clear" w:color="auto" w:fill="auto"/>
            <w:noWrap/>
            <w:vAlign w:val="center"/>
            <w:hideMark/>
          </w:tcPr>
          <w:p w14:paraId="64B43CFA"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190" w:type="dxa"/>
            <w:shd w:val="clear" w:color="auto" w:fill="auto"/>
            <w:noWrap/>
            <w:vAlign w:val="center"/>
            <w:hideMark/>
          </w:tcPr>
          <w:p w14:paraId="71942BCB"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99.33</w:t>
            </w:r>
          </w:p>
        </w:tc>
        <w:tc>
          <w:tcPr>
            <w:tcW w:w="1016" w:type="dxa"/>
            <w:tcBorders>
              <w:right w:val="single" w:sz="4" w:space="0" w:color="auto"/>
            </w:tcBorders>
            <w:shd w:val="clear" w:color="auto" w:fill="auto"/>
            <w:noWrap/>
            <w:vAlign w:val="center"/>
            <w:hideMark/>
          </w:tcPr>
          <w:p w14:paraId="5C60F6F1"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2.03</w:t>
            </w:r>
          </w:p>
        </w:tc>
        <w:tc>
          <w:tcPr>
            <w:tcW w:w="1181" w:type="dxa"/>
            <w:tcBorders>
              <w:left w:val="single" w:sz="4" w:space="0" w:color="auto"/>
            </w:tcBorders>
            <w:shd w:val="clear" w:color="auto" w:fill="auto"/>
            <w:noWrap/>
            <w:vAlign w:val="center"/>
            <w:hideMark/>
          </w:tcPr>
          <w:p w14:paraId="0EEE607C"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039" w:type="dxa"/>
            <w:shd w:val="clear" w:color="auto" w:fill="auto"/>
            <w:noWrap/>
            <w:vAlign w:val="center"/>
            <w:hideMark/>
          </w:tcPr>
          <w:p w14:paraId="69F81BDC"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0.74</w:t>
            </w:r>
          </w:p>
        </w:tc>
        <w:tc>
          <w:tcPr>
            <w:tcW w:w="803" w:type="dxa"/>
            <w:shd w:val="clear" w:color="auto" w:fill="auto"/>
            <w:noWrap/>
            <w:vAlign w:val="center"/>
            <w:hideMark/>
          </w:tcPr>
          <w:p w14:paraId="6E51A435"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936" w:type="dxa"/>
            <w:tcBorders>
              <w:right w:val="single" w:sz="4" w:space="0" w:color="auto"/>
            </w:tcBorders>
            <w:shd w:val="clear" w:color="auto" w:fill="auto"/>
            <w:noWrap/>
            <w:vAlign w:val="center"/>
            <w:hideMark/>
          </w:tcPr>
          <w:p w14:paraId="4D156490"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r>
      <w:tr w:rsidR="00814EA8" w:rsidRPr="008503BB" w14:paraId="223986C2" w14:textId="77777777" w:rsidTr="00E106C6">
        <w:trPr>
          <w:trHeight w:val="300"/>
        </w:trPr>
        <w:tc>
          <w:tcPr>
            <w:tcW w:w="1043" w:type="dxa"/>
            <w:tcBorders>
              <w:left w:val="single" w:sz="4" w:space="0" w:color="auto"/>
              <w:right w:val="single" w:sz="4" w:space="0" w:color="auto"/>
            </w:tcBorders>
            <w:shd w:val="clear" w:color="auto" w:fill="auto"/>
            <w:noWrap/>
            <w:vAlign w:val="center"/>
            <w:hideMark/>
          </w:tcPr>
          <w:p w14:paraId="7FCD20BB" w14:textId="77777777" w:rsidR="00702A56" w:rsidRPr="008503BB" w:rsidRDefault="00702A56" w:rsidP="00AC2C44">
            <w:pPr>
              <w:spacing w:line="240" w:lineRule="auto"/>
              <w:jc w:val="center"/>
              <w:rPr>
                <w:rFonts w:asciiTheme="minorHAnsi" w:hAnsiTheme="minorHAnsi" w:cstheme="minorHAnsi"/>
                <w:b/>
                <w:bCs/>
                <w:lang w:val="en-US" w:eastAsia="en-US"/>
              </w:rPr>
            </w:pPr>
            <w:r w:rsidRPr="008503BB">
              <w:rPr>
                <w:rFonts w:asciiTheme="minorHAnsi" w:hAnsiTheme="minorHAnsi" w:cstheme="minorHAnsi"/>
                <w:b/>
                <w:bCs/>
                <w:lang w:val="en-US" w:eastAsia="en-US"/>
              </w:rPr>
              <w:t>MgO</w:t>
            </w:r>
          </w:p>
        </w:tc>
        <w:tc>
          <w:tcPr>
            <w:tcW w:w="1016" w:type="dxa"/>
            <w:tcBorders>
              <w:left w:val="single" w:sz="4" w:space="0" w:color="auto"/>
            </w:tcBorders>
            <w:shd w:val="clear" w:color="auto" w:fill="auto"/>
            <w:noWrap/>
            <w:vAlign w:val="center"/>
            <w:hideMark/>
          </w:tcPr>
          <w:p w14:paraId="7B6DB5DE"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2136" w:type="dxa"/>
            <w:shd w:val="clear" w:color="auto" w:fill="auto"/>
            <w:noWrap/>
            <w:vAlign w:val="center"/>
            <w:hideMark/>
          </w:tcPr>
          <w:p w14:paraId="3AE7034E"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869" w:type="dxa"/>
            <w:shd w:val="clear" w:color="auto" w:fill="auto"/>
            <w:noWrap/>
            <w:vAlign w:val="center"/>
            <w:hideMark/>
          </w:tcPr>
          <w:p w14:paraId="4B769257"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190" w:type="dxa"/>
            <w:shd w:val="clear" w:color="auto" w:fill="auto"/>
            <w:noWrap/>
            <w:vAlign w:val="center"/>
            <w:hideMark/>
          </w:tcPr>
          <w:p w14:paraId="1ED8E6A1"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016" w:type="dxa"/>
            <w:tcBorders>
              <w:right w:val="single" w:sz="4" w:space="0" w:color="auto"/>
            </w:tcBorders>
            <w:shd w:val="clear" w:color="auto" w:fill="auto"/>
            <w:noWrap/>
            <w:vAlign w:val="center"/>
            <w:hideMark/>
          </w:tcPr>
          <w:p w14:paraId="02146BDC"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181" w:type="dxa"/>
            <w:tcBorders>
              <w:left w:val="single" w:sz="4" w:space="0" w:color="auto"/>
            </w:tcBorders>
            <w:shd w:val="clear" w:color="auto" w:fill="auto"/>
            <w:noWrap/>
            <w:vAlign w:val="center"/>
            <w:hideMark/>
          </w:tcPr>
          <w:p w14:paraId="647A8154"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039" w:type="dxa"/>
            <w:shd w:val="clear" w:color="auto" w:fill="auto"/>
            <w:noWrap/>
            <w:vAlign w:val="center"/>
            <w:hideMark/>
          </w:tcPr>
          <w:p w14:paraId="4AC06C61"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803" w:type="dxa"/>
            <w:shd w:val="clear" w:color="auto" w:fill="auto"/>
            <w:noWrap/>
            <w:vAlign w:val="center"/>
            <w:hideMark/>
          </w:tcPr>
          <w:p w14:paraId="530A8F31"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936" w:type="dxa"/>
            <w:tcBorders>
              <w:right w:val="single" w:sz="4" w:space="0" w:color="auto"/>
            </w:tcBorders>
            <w:shd w:val="clear" w:color="auto" w:fill="auto"/>
            <w:noWrap/>
            <w:vAlign w:val="center"/>
            <w:hideMark/>
          </w:tcPr>
          <w:p w14:paraId="57242F5A"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25.11</w:t>
            </w:r>
          </w:p>
        </w:tc>
      </w:tr>
      <w:tr w:rsidR="00814EA8" w:rsidRPr="008503BB" w14:paraId="1E37E885" w14:textId="77777777" w:rsidTr="00E106C6">
        <w:trPr>
          <w:trHeight w:val="300"/>
        </w:trPr>
        <w:tc>
          <w:tcPr>
            <w:tcW w:w="1043" w:type="dxa"/>
            <w:tcBorders>
              <w:left w:val="single" w:sz="4" w:space="0" w:color="auto"/>
              <w:right w:val="single" w:sz="4" w:space="0" w:color="auto"/>
            </w:tcBorders>
            <w:shd w:val="clear" w:color="auto" w:fill="auto"/>
            <w:noWrap/>
            <w:vAlign w:val="center"/>
            <w:hideMark/>
          </w:tcPr>
          <w:p w14:paraId="13F38C02" w14:textId="77777777" w:rsidR="00702A56" w:rsidRPr="008503BB" w:rsidRDefault="00702A56" w:rsidP="00AC2C44">
            <w:pPr>
              <w:spacing w:line="240" w:lineRule="auto"/>
              <w:jc w:val="center"/>
              <w:rPr>
                <w:rFonts w:asciiTheme="minorHAnsi" w:hAnsiTheme="minorHAnsi" w:cstheme="minorHAnsi"/>
                <w:b/>
                <w:bCs/>
                <w:lang w:val="en-US" w:eastAsia="en-US"/>
              </w:rPr>
            </w:pPr>
            <w:r w:rsidRPr="008503BB">
              <w:rPr>
                <w:rFonts w:asciiTheme="minorHAnsi" w:hAnsiTheme="minorHAnsi" w:cstheme="minorHAnsi"/>
                <w:b/>
                <w:bCs/>
                <w:lang w:val="en-US" w:eastAsia="en-US"/>
              </w:rPr>
              <w:t>CaO</w:t>
            </w:r>
          </w:p>
        </w:tc>
        <w:tc>
          <w:tcPr>
            <w:tcW w:w="1016" w:type="dxa"/>
            <w:tcBorders>
              <w:left w:val="single" w:sz="4" w:space="0" w:color="auto"/>
            </w:tcBorders>
            <w:shd w:val="clear" w:color="auto" w:fill="auto"/>
            <w:noWrap/>
            <w:vAlign w:val="center"/>
            <w:hideMark/>
          </w:tcPr>
          <w:p w14:paraId="014EDFCE"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2136" w:type="dxa"/>
            <w:shd w:val="clear" w:color="auto" w:fill="auto"/>
            <w:noWrap/>
            <w:vAlign w:val="center"/>
            <w:hideMark/>
          </w:tcPr>
          <w:p w14:paraId="49EC825B"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869" w:type="dxa"/>
            <w:shd w:val="clear" w:color="auto" w:fill="auto"/>
            <w:noWrap/>
            <w:vAlign w:val="center"/>
            <w:hideMark/>
          </w:tcPr>
          <w:p w14:paraId="1151B075"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190" w:type="dxa"/>
            <w:shd w:val="clear" w:color="auto" w:fill="auto"/>
            <w:noWrap/>
            <w:vAlign w:val="center"/>
            <w:hideMark/>
          </w:tcPr>
          <w:p w14:paraId="05EB3DD1"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016" w:type="dxa"/>
            <w:tcBorders>
              <w:right w:val="single" w:sz="4" w:space="0" w:color="auto"/>
            </w:tcBorders>
            <w:shd w:val="clear" w:color="auto" w:fill="auto"/>
            <w:noWrap/>
            <w:vAlign w:val="center"/>
            <w:hideMark/>
          </w:tcPr>
          <w:p w14:paraId="2CAF2F14"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181" w:type="dxa"/>
            <w:tcBorders>
              <w:left w:val="single" w:sz="4" w:space="0" w:color="auto"/>
            </w:tcBorders>
            <w:shd w:val="clear" w:color="auto" w:fill="auto"/>
            <w:noWrap/>
            <w:vAlign w:val="center"/>
            <w:hideMark/>
          </w:tcPr>
          <w:p w14:paraId="57ADD5ED"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0.72</w:t>
            </w:r>
          </w:p>
        </w:tc>
        <w:tc>
          <w:tcPr>
            <w:tcW w:w="1039" w:type="dxa"/>
            <w:shd w:val="clear" w:color="auto" w:fill="auto"/>
            <w:noWrap/>
            <w:vAlign w:val="center"/>
            <w:hideMark/>
          </w:tcPr>
          <w:p w14:paraId="42F4BFC3"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803" w:type="dxa"/>
            <w:shd w:val="clear" w:color="auto" w:fill="auto"/>
            <w:noWrap/>
            <w:vAlign w:val="center"/>
            <w:hideMark/>
          </w:tcPr>
          <w:p w14:paraId="426D6D70"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936" w:type="dxa"/>
            <w:tcBorders>
              <w:right w:val="single" w:sz="4" w:space="0" w:color="auto"/>
            </w:tcBorders>
            <w:shd w:val="clear" w:color="auto" w:fill="auto"/>
            <w:noWrap/>
            <w:vAlign w:val="center"/>
            <w:hideMark/>
          </w:tcPr>
          <w:p w14:paraId="7B0C341B"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0.13</w:t>
            </w:r>
          </w:p>
        </w:tc>
      </w:tr>
      <w:tr w:rsidR="00814EA8" w:rsidRPr="008503BB" w14:paraId="64C7AAE6" w14:textId="77777777" w:rsidTr="00E106C6">
        <w:trPr>
          <w:trHeight w:val="300"/>
        </w:trPr>
        <w:tc>
          <w:tcPr>
            <w:tcW w:w="1043" w:type="dxa"/>
            <w:tcBorders>
              <w:top w:val="nil"/>
              <w:left w:val="single" w:sz="4" w:space="0" w:color="auto"/>
              <w:right w:val="single" w:sz="4" w:space="0" w:color="auto"/>
            </w:tcBorders>
            <w:shd w:val="clear" w:color="auto" w:fill="auto"/>
            <w:noWrap/>
            <w:vAlign w:val="center"/>
            <w:hideMark/>
          </w:tcPr>
          <w:p w14:paraId="5DD44F50" w14:textId="77777777" w:rsidR="00702A56" w:rsidRPr="008503BB" w:rsidRDefault="00702A56" w:rsidP="00AC2C44">
            <w:pPr>
              <w:spacing w:line="240" w:lineRule="auto"/>
              <w:jc w:val="center"/>
              <w:rPr>
                <w:rFonts w:asciiTheme="minorHAnsi" w:hAnsiTheme="minorHAnsi" w:cstheme="minorHAnsi"/>
                <w:b/>
                <w:bCs/>
                <w:lang w:val="en-US" w:eastAsia="en-US"/>
              </w:rPr>
            </w:pPr>
            <w:r w:rsidRPr="008503BB">
              <w:rPr>
                <w:rFonts w:asciiTheme="minorHAnsi" w:hAnsiTheme="minorHAnsi" w:cstheme="minorHAnsi"/>
                <w:b/>
                <w:bCs/>
                <w:lang w:val="en-US" w:eastAsia="en-US"/>
              </w:rPr>
              <w:t>P</w:t>
            </w:r>
            <w:r w:rsidRPr="008503BB">
              <w:rPr>
                <w:rFonts w:asciiTheme="minorHAnsi" w:hAnsiTheme="minorHAnsi" w:cstheme="minorHAnsi"/>
                <w:b/>
                <w:bCs/>
                <w:vertAlign w:val="subscript"/>
                <w:lang w:val="en-US" w:eastAsia="en-US"/>
              </w:rPr>
              <w:t>2</w:t>
            </w:r>
            <w:r w:rsidRPr="008503BB">
              <w:rPr>
                <w:rFonts w:asciiTheme="minorHAnsi" w:hAnsiTheme="minorHAnsi" w:cstheme="minorHAnsi"/>
                <w:b/>
                <w:bCs/>
                <w:lang w:val="en-US" w:eastAsia="en-US"/>
              </w:rPr>
              <w:t>O</w:t>
            </w:r>
            <w:r w:rsidRPr="008503BB">
              <w:rPr>
                <w:rFonts w:asciiTheme="minorHAnsi" w:hAnsiTheme="minorHAnsi" w:cstheme="minorHAnsi"/>
                <w:b/>
                <w:bCs/>
                <w:vertAlign w:val="subscript"/>
                <w:lang w:val="en-US" w:eastAsia="en-US"/>
              </w:rPr>
              <w:t>5</w:t>
            </w:r>
          </w:p>
        </w:tc>
        <w:tc>
          <w:tcPr>
            <w:tcW w:w="1016" w:type="dxa"/>
            <w:tcBorders>
              <w:top w:val="nil"/>
              <w:left w:val="single" w:sz="4" w:space="0" w:color="auto"/>
            </w:tcBorders>
            <w:shd w:val="clear" w:color="auto" w:fill="auto"/>
            <w:noWrap/>
            <w:vAlign w:val="center"/>
            <w:hideMark/>
          </w:tcPr>
          <w:p w14:paraId="34F3A494"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2136" w:type="dxa"/>
            <w:tcBorders>
              <w:top w:val="nil"/>
            </w:tcBorders>
            <w:shd w:val="clear" w:color="auto" w:fill="auto"/>
            <w:noWrap/>
            <w:vAlign w:val="center"/>
            <w:hideMark/>
          </w:tcPr>
          <w:p w14:paraId="01FD868E"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869" w:type="dxa"/>
            <w:tcBorders>
              <w:top w:val="nil"/>
            </w:tcBorders>
            <w:shd w:val="clear" w:color="auto" w:fill="auto"/>
            <w:noWrap/>
            <w:vAlign w:val="center"/>
            <w:hideMark/>
          </w:tcPr>
          <w:p w14:paraId="761F9F51"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190" w:type="dxa"/>
            <w:tcBorders>
              <w:top w:val="nil"/>
            </w:tcBorders>
            <w:shd w:val="clear" w:color="auto" w:fill="auto"/>
            <w:noWrap/>
            <w:vAlign w:val="center"/>
            <w:hideMark/>
          </w:tcPr>
          <w:p w14:paraId="362FED4D"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016" w:type="dxa"/>
            <w:tcBorders>
              <w:top w:val="nil"/>
              <w:right w:val="single" w:sz="4" w:space="0" w:color="auto"/>
            </w:tcBorders>
            <w:shd w:val="clear" w:color="auto" w:fill="auto"/>
            <w:noWrap/>
            <w:vAlign w:val="center"/>
            <w:hideMark/>
          </w:tcPr>
          <w:p w14:paraId="67AF6BBA"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181" w:type="dxa"/>
            <w:tcBorders>
              <w:top w:val="nil"/>
              <w:left w:val="single" w:sz="4" w:space="0" w:color="auto"/>
            </w:tcBorders>
            <w:shd w:val="clear" w:color="auto" w:fill="auto"/>
            <w:noWrap/>
            <w:vAlign w:val="center"/>
            <w:hideMark/>
          </w:tcPr>
          <w:p w14:paraId="4FC4A6B8"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27.67</w:t>
            </w:r>
          </w:p>
        </w:tc>
        <w:tc>
          <w:tcPr>
            <w:tcW w:w="1039" w:type="dxa"/>
            <w:tcBorders>
              <w:top w:val="nil"/>
            </w:tcBorders>
            <w:shd w:val="clear" w:color="auto" w:fill="auto"/>
            <w:noWrap/>
            <w:vAlign w:val="center"/>
            <w:hideMark/>
          </w:tcPr>
          <w:p w14:paraId="463CCD1D"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803" w:type="dxa"/>
            <w:tcBorders>
              <w:top w:val="nil"/>
            </w:tcBorders>
            <w:shd w:val="clear" w:color="auto" w:fill="auto"/>
            <w:noWrap/>
            <w:vAlign w:val="center"/>
            <w:hideMark/>
          </w:tcPr>
          <w:p w14:paraId="2595BD6F"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936" w:type="dxa"/>
            <w:tcBorders>
              <w:top w:val="nil"/>
              <w:right w:val="single" w:sz="4" w:space="0" w:color="auto"/>
            </w:tcBorders>
            <w:shd w:val="clear" w:color="auto" w:fill="auto"/>
            <w:noWrap/>
            <w:vAlign w:val="center"/>
            <w:hideMark/>
          </w:tcPr>
          <w:p w14:paraId="7C911460"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r>
      <w:tr w:rsidR="00814EA8" w:rsidRPr="008503BB" w14:paraId="6D54E180" w14:textId="77777777" w:rsidTr="00E106C6">
        <w:trPr>
          <w:trHeight w:val="300"/>
        </w:trPr>
        <w:tc>
          <w:tcPr>
            <w:tcW w:w="1043" w:type="dxa"/>
            <w:tcBorders>
              <w:left w:val="single" w:sz="4" w:space="0" w:color="auto"/>
              <w:right w:val="single" w:sz="4" w:space="0" w:color="auto"/>
            </w:tcBorders>
            <w:shd w:val="clear" w:color="auto" w:fill="auto"/>
            <w:noWrap/>
            <w:vAlign w:val="center"/>
            <w:hideMark/>
          </w:tcPr>
          <w:p w14:paraId="26E21A40" w14:textId="77777777" w:rsidR="00702A56" w:rsidRPr="008503BB" w:rsidRDefault="00702A56" w:rsidP="00AC2C44">
            <w:pPr>
              <w:spacing w:line="240" w:lineRule="auto"/>
              <w:jc w:val="center"/>
              <w:rPr>
                <w:rFonts w:asciiTheme="minorHAnsi" w:hAnsiTheme="minorHAnsi" w:cstheme="minorHAnsi"/>
                <w:b/>
                <w:bCs/>
                <w:lang w:val="en-US" w:eastAsia="en-US"/>
              </w:rPr>
            </w:pPr>
            <w:r w:rsidRPr="008503BB">
              <w:rPr>
                <w:rFonts w:asciiTheme="minorHAnsi" w:hAnsiTheme="minorHAnsi" w:cstheme="minorHAnsi"/>
                <w:b/>
                <w:bCs/>
                <w:lang w:val="en-US" w:eastAsia="en-US"/>
              </w:rPr>
              <w:t>ThO</w:t>
            </w:r>
            <w:r w:rsidRPr="008503BB">
              <w:rPr>
                <w:rFonts w:asciiTheme="minorHAnsi" w:hAnsiTheme="minorHAnsi" w:cstheme="minorHAnsi"/>
                <w:b/>
                <w:bCs/>
                <w:vertAlign w:val="subscript"/>
                <w:lang w:val="en-US" w:eastAsia="en-US"/>
              </w:rPr>
              <w:t>2</w:t>
            </w:r>
          </w:p>
        </w:tc>
        <w:tc>
          <w:tcPr>
            <w:tcW w:w="1016" w:type="dxa"/>
            <w:tcBorders>
              <w:left w:val="single" w:sz="4" w:space="0" w:color="auto"/>
            </w:tcBorders>
            <w:shd w:val="clear" w:color="auto" w:fill="auto"/>
            <w:noWrap/>
            <w:vAlign w:val="center"/>
            <w:hideMark/>
          </w:tcPr>
          <w:p w14:paraId="4B15D66D"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2136" w:type="dxa"/>
            <w:shd w:val="clear" w:color="auto" w:fill="auto"/>
            <w:noWrap/>
            <w:vAlign w:val="center"/>
            <w:hideMark/>
          </w:tcPr>
          <w:p w14:paraId="1FCFF0E3"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869" w:type="dxa"/>
            <w:shd w:val="clear" w:color="auto" w:fill="auto"/>
            <w:noWrap/>
            <w:vAlign w:val="center"/>
            <w:hideMark/>
          </w:tcPr>
          <w:p w14:paraId="0758ED6A"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190" w:type="dxa"/>
            <w:shd w:val="clear" w:color="auto" w:fill="auto"/>
            <w:noWrap/>
            <w:vAlign w:val="center"/>
            <w:hideMark/>
          </w:tcPr>
          <w:p w14:paraId="7998B0C7"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016" w:type="dxa"/>
            <w:tcBorders>
              <w:right w:val="single" w:sz="4" w:space="0" w:color="auto"/>
            </w:tcBorders>
            <w:shd w:val="clear" w:color="auto" w:fill="auto"/>
            <w:noWrap/>
            <w:vAlign w:val="center"/>
            <w:hideMark/>
          </w:tcPr>
          <w:p w14:paraId="71C2C81D"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181" w:type="dxa"/>
            <w:tcBorders>
              <w:left w:val="single" w:sz="4" w:space="0" w:color="auto"/>
            </w:tcBorders>
            <w:shd w:val="clear" w:color="auto" w:fill="auto"/>
            <w:noWrap/>
            <w:vAlign w:val="center"/>
            <w:hideMark/>
          </w:tcPr>
          <w:p w14:paraId="5883EA42"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5.87</w:t>
            </w:r>
          </w:p>
        </w:tc>
        <w:tc>
          <w:tcPr>
            <w:tcW w:w="1039" w:type="dxa"/>
            <w:shd w:val="clear" w:color="auto" w:fill="auto"/>
            <w:noWrap/>
            <w:vAlign w:val="center"/>
            <w:hideMark/>
          </w:tcPr>
          <w:p w14:paraId="57BECB34"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803" w:type="dxa"/>
            <w:shd w:val="clear" w:color="auto" w:fill="auto"/>
            <w:noWrap/>
            <w:vAlign w:val="center"/>
            <w:hideMark/>
          </w:tcPr>
          <w:p w14:paraId="4D8672F1"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936" w:type="dxa"/>
            <w:tcBorders>
              <w:right w:val="single" w:sz="4" w:space="0" w:color="auto"/>
            </w:tcBorders>
            <w:shd w:val="clear" w:color="auto" w:fill="auto"/>
            <w:noWrap/>
            <w:vAlign w:val="center"/>
            <w:hideMark/>
          </w:tcPr>
          <w:p w14:paraId="39F4545A"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r>
      <w:tr w:rsidR="00814EA8" w:rsidRPr="008503BB" w14:paraId="19055523" w14:textId="77777777" w:rsidTr="00E106C6">
        <w:trPr>
          <w:trHeight w:val="300"/>
        </w:trPr>
        <w:tc>
          <w:tcPr>
            <w:tcW w:w="1043" w:type="dxa"/>
            <w:tcBorders>
              <w:left w:val="single" w:sz="4" w:space="0" w:color="auto"/>
              <w:right w:val="single" w:sz="4" w:space="0" w:color="auto"/>
            </w:tcBorders>
            <w:shd w:val="clear" w:color="auto" w:fill="auto"/>
            <w:noWrap/>
            <w:vAlign w:val="center"/>
            <w:hideMark/>
          </w:tcPr>
          <w:p w14:paraId="6C5BDF69" w14:textId="77777777" w:rsidR="00702A56" w:rsidRPr="008503BB" w:rsidRDefault="00702A56" w:rsidP="00AC2C44">
            <w:pPr>
              <w:spacing w:line="240" w:lineRule="auto"/>
              <w:jc w:val="center"/>
              <w:rPr>
                <w:rFonts w:asciiTheme="minorHAnsi" w:hAnsiTheme="minorHAnsi" w:cstheme="minorHAnsi"/>
                <w:b/>
                <w:bCs/>
                <w:lang w:val="en-US" w:eastAsia="en-US"/>
              </w:rPr>
            </w:pPr>
            <w:r w:rsidRPr="008503BB">
              <w:rPr>
                <w:rFonts w:asciiTheme="minorHAnsi" w:hAnsiTheme="minorHAnsi" w:cstheme="minorHAnsi"/>
                <w:b/>
                <w:bCs/>
                <w:lang w:val="en-US" w:eastAsia="en-US"/>
              </w:rPr>
              <w:t>Ce</w:t>
            </w:r>
            <w:r w:rsidRPr="008503BB">
              <w:rPr>
                <w:rFonts w:asciiTheme="minorHAnsi" w:hAnsiTheme="minorHAnsi" w:cstheme="minorHAnsi"/>
                <w:b/>
                <w:bCs/>
                <w:vertAlign w:val="subscript"/>
                <w:lang w:val="en-US" w:eastAsia="en-US"/>
              </w:rPr>
              <w:t>2</w:t>
            </w:r>
            <w:r w:rsidRPr="008503BB">
              <w:rPr>
                <w:rFonts w:asciiTheme="minorHAnsi" w:hAnsiTheme="minorHAnsi" w:cstheme="minorHAnsi"/>
                <w:b/>
                <w:bCs/>
                <w:lang w:val="en-US" w:eastAsia="en-US"/>
              </w:rPr>
              <w:t>O</w:t>
            </w:r>
            <w:r w:rsidRPr="008503BB">
              <w:rPr>
                <w:rFonts w:asciiTheme="minorHAnsi" w:hAnsiTheme="minorHAnsi" w:cstheme="minorHAnsi"/>
                <w:b/>
                <w:bCs/>
                <w:vertAlign w:val="subscript"/>
                <w:lang w:val="en-US" w:eastAsia="en-US"/>
              </w:rPr>
              <w:t>3</w:t>
            </w:r>
          </w:p>
        </w:tc>
        <w:tc>
          <w:tcPr>
            <w:tcW w:w="1016" w:type="dxa"/>
            <w:tcBorders>
              <w:left w:val="single" w:sz="4" w:space="0" w:color="auto"/>
            </w:tcBorders>
            <w:shd w:val="clear" w:color="auto" w:fill="auto"/>
            <w:noWrap/>
            <w:vAlign w:val="center"/>
            <w:hideMark/>
          </w:tcPr>
          <w:p w14:paraId="1B96BF59"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2136" w:type="dxa"/>
            <w:shd w:val="clear" w:color="auto" w:fill="auto"/>
            <w:noWrap/>
            <w:vAlign w:val="center"/>
            <w:hideMark/>
          </w:tcPr>
          <w:p w14:paraId="01378B15"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869" w:type="dxa"/>
            <w:shd w:val="clear" w:color="auto" w:fill="auto"/>
            <w:noWrap/>
            <w:vAlign w:val="center"/>
            <w:hideMark/>
          </w:tcPr>
          <w:p w14:paraId="4ADF5EA0"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190" w:type="dxa"/>
            <w:shd w:val="clear" w:color="auto" w:fill="auto"/>
            <w:noWrap/>
            <w:vAlign w:val="center"/>
            <w:hideMark/>
          </w:tcPr>
          <w:p w14:paraId="763DEA3A"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016" w:type="dxa"/>
            <w:tcBorders>
              <w:right w:val="single" w:sz="4" w:space="0" w:color="auto"/>
            </w:tcBorders>
            <w:shd w:val="clear" w:color="auto" w:fill="auto"/>
            <w:noWrap/>
            <w:vAlign w:val="center"/>
            <w:hideMark/>
          </w:tcPr>
          <w:p w14:paraId="404FB106"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181" w:type="dxa"/>
            <w:tcBorders>
              <w:left w:val="single" w:sz="4" w:space="0" w:color="auto"/>
            </w:tcBorders>
            <w:shd w:val="clear" w:color="auto" w:fill="auto"/>
            <w:noWrap/>
            <w:vAlign w:val="center"/>
            <w:hideMark/>
          </w:tcPr>
          <w:p w14:paraId="4C471A0E"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35.82</w:t>
            </w:r>
          </w:p>
        </w:tc>
        <w:tc>
          <w:tcPr>
            <w:tcW w:w="1039" w:type="dxa"/>
            <w:shd w:val="clear" w:color="auto" w:fill="auto"/>
            <w:noWrap/>
            <w:vAlign w:val="center"/>
            <w:hideMark/>
          </w:tcPr>
          <w:p w14:paraId="5EBF73FC"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803" w:type="dxa"/>
            <w:shd w:val="clear" w:color="auto" w:fill="auto"/>
            <w:noWrap/>
            <w:vAlign w:val="center"/>
            <w:hideMark/>
          </w:tcPr>
          <w:p w14:paraId="71D16FC6"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936" w:type="dxa"/>
            <w:tcBorders>
              <w:right w:val="single" w:sz="4" w:space="0" w:color="auto"/>
            </w:tcBorders>
            <w:shd w:val="clear" w:color="auto" w:fill="auto"/>
            <w:noWrap/>
            <w:vAlign w:val="center"/>
            <w:hideMark/>
          </w:tcPr>
          <w:p w14:paraId="0AB9E7FC"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r>
      <w:tr w:rsidR="00814EA8" w:rsidRPr="008503BB" w14:paraId="7A57E20D" w14:textId="77777777" w:rsidTr="00E106C6">
        <w:trPr>
          <w:trHeight w:val="300"/>
        </w:trPr>
        <w:tc>
          <w:tcPr>
            <w:tcW w:w="1043" w:type="dxa"/>
            <w:tcBorders>
              <w:left w:val="single" w:sz="4" w:space="0" w:color="auto"/>
              <w:right w:val="single" w:sz="4" w:space="0" w:color="auto"/>
            </w:tcBorders>
            <w:shd w:val="clear" w:color="auto" w:fill="auto"/>
            <w:noWrap/>
            <w:vAlign w:val="center"/>
            <w:hideMark/>
          </w:tcPr>
          <w:p w14:paraId="7C9FE818" w14:textId="77777777" w:rsidR="00702A56" w:rsidRPr="008503BB" w:rsidRDefault="00702A56" w:rsidP="00AC2C44">
            <w:pPr>
              <w:spacing w:line="240" w:lineRule="auto"/>
              <w:jc w:val="center"/>
              <w:rPr>
                <w:rFonts w:asciiTheme="minorHAnsi" w:hAnsiTheme="minorHAnsi" w:cstheme="minorHAnsi"/>
                <w:b/>
                <w:bCs/>
                <w:lang w:val="en-US" w:eastAsia="en-US"/>
              </w:rPr>
            </w:pPr>
            <w:r w:rsidRPr="008503BB">
              <w:rPr>
                <w:rFonts w:asciiTheme="minorHAnsi" w:hAnsiTheme="minorHAnsi" w:cstheme="minorHAnsi"/>
                <w:b/>
                <w:bCs/>
                <w:lang w:val="en-US" w:eastAsia="en-US"/>
              </w:rPr>
              <w:t>La</w:t>
            </w:r>
            <w:r w:rsidRPr="008503BB">
              <w:rPr>
                <w:rFonts w:asciiTheme="minorHAnsi" w:hAnsiTheme="minorHAnsi" w:cstheme="minorHAnsi"/>
                <w:b/>
                <w:bCs/>
                <w:vertAlign w:val="subscript"/>
                <w:lang w:val="en-US" w:eastAsia="en-US"/>
              </w:rPr>
              <w:t>2</w:t>
            </w:r>
            <w:r w:rsidRPr="008503BB">
              <w:rPr>
                <w:rFonts w:asciiTheme="minorHAnsi" w:hAnsiTheme="minorHAnsi" w:cstheme="minorHAnsi"/>
                <w:b/>
                <w:bCs/>
                <w:lang w:val="en-US" w:eastAsia="en-US"/>
              </w:rPr>
              <w:t>O</w:t>
            </w:r>
            <w:r w:rsidRPr="008503BB">
              <w:rPr>
                <w:rFonts w:asciiTheme="minorHAnsi" w:hAnsiTheme="minorHAnsi" w:cstheme="minorHAnsi"/>
                <w:b/>
                <w:bCs/>
                <w:vertAlign w:val="subscript"/>
                <w:lang w:val="en-US" w:eastAsia="en-US"/>
              </w:rPr>
              <w:t>3</w:t>
            </w:r>
          </w:p>
        </w:tc>
        <w:tc>
          <w:tcPr>
            <w:tcW w:w="1016" w:type="dxa"/>
            <w:tcBorders>
              <w:left w:val="single" w:sz="4" w:space="0" w:color="auto"/>
            </w:tcBorders>
            <w:shd w:val="clear" w:color="auto" w:fill="auto"/>
            <w:noWrap/>
            <w:vAlign w:val="center"/>
            <w:hideMark/>
          </w:tcPr>
          <w:p w14:paraId="1D97CC65"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2136" w:type="dxa"/>
            <w:shd w:val="clear" w:color="auto" w:fill="auto"/>
            <w:noWrap/>
            <w:vAlign w:val="center"/>
            <w:hideMark/>
          </w:tcPr>
          <w:p w14:paraId="6388F2EA"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869" w:type="dxa"/>
            <w:shd w:val="clear" w:color="auto" w:fill="auto"/>
            <w:noWrap/>
            <w:vAlign w:val="center"/>
            <w:hideMark/>
          </w:tcPr>
          <w:p w14:paraId="17DBEC01"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190" w:type="dxa"/>
            <w:shd w:val="clear" w:color="auto" w:fill="auto"/>
            <w:noWrap/>
            <w:vAlign w:val="center"/>
            <w:hideMark/>
          </w:tcPr>
          <w:p w14:paraId="6AF9928A"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016" w:type="dxa"/>
            <w:tcBorders>
              <w:right w:val="single" w:sz="4" w:space="0" w:color="auto"/>
            </w:tcBorders>
            <w:shd w:val="clear" w:color="auto" w:fill="auto"/>
            <w:noWrap/>
            <w:vAlign w:val="center"/>
            <w:hideMark/>
          </w:tcPr>
          <w:p w14:paraId="0377B079"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181" w:type="dxa"/>
            <w:tcBorders>
              <w:left w:val="single" w:sz="4" w:space="0" w:color="auto"/>
            </w:tcBorders>
            <w:shd w:val="clear" w:color="auto" w:fill="auto"/>
            <w:noWrap/>
            <w:vAlign w:val="center"/>
            <w:hideMark/>
          </w:tcPr>
          <w:p w14:paraId="21B9BAA5"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15.4</w:t>
            </w:r>
          </w:p>
        </w:tc>
        <w:tc>
          <w:tcPr>
            <w:tcW w:w="1039" w:type="dxa"/>
            <w:shd w:val="clear" w:color="auto" w:fill="auto"/>
            <w:noWrap/>
            <w:vAlign w:val="center"/>
            <w:hideMark/>
          </w:tcPr>
          <w:p w14:paraId="6D3A179E"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803" w:type="dxa"/>
            <w:shd w:val="clear" w:color="auto" w:fill="auto"/>
            <w:noWrap/>
            <w:vAlign w:val="center"/>
            <w:hideMark/>
          </w:tcPr>
          <w:p w14:paraId="68A8F3C5"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936" w:type="dxa"/>
            <w:tcBorders>
              <w:right w:val="single" w:sz="4" w:space="0" w:color="auto"/>
            </w:tcBorders>
            <w:shd w:val="clear" w:color="auto" w:fill="auto"/>
            <w:noWrap/>
            <w:vAlign w:val="center"/>
            <w:hideMark/>
          </w:tcPr>
          <w:p w14:paraId="349CB1A5"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r>
      <w:tr w:rsidR="00814EA8" w:rsidRPr="008503BB" w14:paraId="7F731B1F" w14:textId="77777777" w:rsidTr="00E106C6">
        <w:trPr>
          <w:trHeight w:val="300"/>
        </w:trPr>
        <w:tc>
          <w:tcPr>
            <w:tcW w:w="1043" w:type="dxa"/>
            <w:tcBorders>
              <w:left w:val="single" w:sz="4" w:space="0" w:color="auto"/>
              <w:right w:val="single" w:sz="4" w:space="0" w:color="auto"/>
            </w:tcBorders>
            <w:shd w:val="clear" w:color="auto" w:fill="auto"/>
            <w:noWrap/>
            <w:vAlign w:val="center"/>
            <w:hideMark/>
          </w:tcPr>
          <w:p w14:paraId="18880822" w14:textId="77777777" w:rsidR="00702A56" w:rsidRPr="008503BB" w:rsidRDefault="00702A56" w:rsidP="00AC2C44">
            <w:pPr>
              <w:spacing w:line="240" w:lineRule="auto"/>
              <w:jc w:val="center"/>
              <w:rPr>
                <w:rFonts w:asciiTheme="minorHAnsi" w:hAnsiTheme="minorHAnsi" w:cstheme="minorHAnsi"/>
                <w:b/>
                <w:bCs/>
                <w:lang w:val="en-US" w:eastAsia="en-US"/>
              </w:rPr>
            </w:pPr>
            <w:r w:rsidRPr="008503BB">
              <w:rPr>
                <w:rFonts w:asciiTheme="minorHAnsi" w:hAnsiTheme="minorHAnsi" w:cstheme="minorHAnsi"/>
                <w:b/>
                <w:bCs/>
                <w:lang w:val="en-US" w:eastAsia="en-US"/>
              </w:rPr>
              <w:t>Nd</w:t>
            </w:r>
            <w:r w:rsidRPr="008503BB">
              <w:rPr>
                <w:rFonts w:asciiTheme="minorHAnsi" w:hAnsiTheme="minorHAnsi" w:cstheme="minorHAnsi"/>
                <w:b/>
                <w:bCs/>
                <w:vertAlign w:val="subscript"/>
                <w:lang w:val="en-US" w:eastAsia="en-US"/>
              </w:rPr>
              <w:t>2</w:t>
            </w:r>
            <w:r w:rsidRPr="008503BB">
              <w:rPr>
                <w:rFonts w:asciiTheme="minorHAnsi" w:hAnsiTheme="minorHAnsi" w:cstheme="minorHAnsi"/>
                <w:b/>
                <w:bCs/>
                <w:lang w:val="en-US" w:eastAsia="en-US"/>
              </w:rPr>
              <w:t>O</w:t>
            </w:r>
            <w:r w:rsidRPr="008503BB">
              <w:rPr>
                <w:rFonts w:asciiTheme="minorHAnsi" w:hAnsiTheme="minorHAnsi" w:cstheme="minorHAnsi"/>
                <w:b/>
                <w:bCs/>
                <w:vertAlign w:val="subscript"/>
                <w:lang w:val="en-US" w:eastAsia="en-US"/>
              </w:rPr>
              <w:t>3</w:t>
            </w:r>
          </w:p>
        </w:tc>
        <w:tc>
          <w:tcPr>
            <w:tcW w:w="1016" w:type="dxa"/>
            <w:tcBorders>
              <w:left w:val="single" w:sz="4" w:space="0" w:color="auto"/>
            </w:tcBorders>
            <w:shd w:val="clear" w:color="auto" w:fill="auto"/>
            <w:noWrap/>
            <w:vAlign w:val="center"/>
            <w:hideMark/>
          </w:tcPr>
          <w:p w14:paraId="35ACBA1F"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2136" w:type="dxa"/>
            <w:shd w:val="clear" w:color="auto" w:fill="auto"/>
            <w:noWrap/>
            <w:vAlign w:val="center"/>
            <w:hideMark/>
          </w:tcPr>
          <w:p w14:paraId="3E6D12D3"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869" w:type="dxa"/>
            <w:shd w:val="clear" w:color="auto" w:fill="auto"/>
            <w:noWrap/>
            <w:vAlign w:val="center"/>
            <w:hideMark/>
          </w:tcPr>
          <w:p w14:paraId="79780124"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190" w:type="dxa"/>
            <w:shd w:val="clear" w:color="auto" w:fill="auto"/>
            <w:noWrap/>
            <w:vAlign w:val="center"/>
            <w:hideMark/>
          </w:tcPr>
          <w:p w14:paraId="0BD0AFC7"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016" w:type="dxa"/>
            <w:tcBorders>
              <w:right w:val="single" w:sz="4" w:space="0" w:color="auto"/>
            </w:tcBorders>
            <w:shd w:val="clear" w:color="auto" w:fill="auto"/>
            <w:noWrap/>
            <w:vAlign w:val="center"/>
            <w:hideMark/>
          </w:tcPr>
          <w:p w14:paraId="5FF415C5"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181" w:type="dxa"/>
            <w:tcBorders>
              <w:left w:val="single" w:sz="4" w:space="0" w:color="auto"/>
            </w:tcBorders>
            <w:shd w:val="clear" w:color="auto" w:fill="auto"/>
            <w:noWrap/>
            <w:vAlign w:val="center"/>
            <w:hideMark/>
          </w:tcPr>
          <w:p w14:paraId="31F4146A"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15.25</w:t>
            </w:r>
          </w:p>
        </w:tc>
        <w:tc>
          <w:tcPr>
            <w:tcW w:w="1039" w:type="dxa"/>
            <w:shd w:val="clear" w:color="auto" w:fill="auto"/>
            <w:noWrap/>
            <w:vAlign w:val="center"/>
            <w:hideMark/>
          </w:tcPr>
          <w:p w14:paraId="7BBFE4EB"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803" w:type="dxa"/>
            <w:shd w:val="clear" w:color="auto" w:fill="auto"/>
            <w:noWrap/>
            <w:vAlign w:val="center"/>
            <w:hideMark/>
          </w:tcPr>
          <w:p w14:paraId="0BBE1757"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936" w:type="dxa"/>
            <w:tcBorders>
              <w:right w:val="single" w:sz="4" w:space="0" w:color="auto"/>
            </w:tcBorders>
            <w:shd w:val="clear" w:color="auto" w:fill="auto"/>
            <w:noWrap/>
            <w:vAlign w:val="center"/>
            <w:hideMark/>
          </w:tcPr>
          <w:p w14:paraId="169223C6"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r>
      <w:tr w:rsidR="00814EA8" w:rsidRPr="008503BB" w14:paraId="3AF877E8" w14:textId="77777777" w:rsidTr="00E106C6">
        <w:trPr>
          <w:trHeight w:val="300"/>
        </w:trPr>
        <w:tc>
          <w:tcPr>
            <w:tcW w:w="1043" w:type="dxa"/>
            <w:tcBorders>
              <w:top w:val="single" w:sz="4" w:space="0" w:color="auto"/>
              <w:left w:val="single" w:sz="4" w:space="0" w:color="auto"/>
              <w:bottom w:val="nil"/>
              <w:right w:val="single" w:sz="4" w:space="0" w:color="auto"/>
            </w:tcBorders>
            <w:shd w:val="clear" w:color="auto" w:fill="auto"/>
            <w:noWrap/>
            <w:vAlign w:val="center"/>
            <w:hideMark/>
          </w:tcPr>
          <w:p w14:paraId="4F8C973E" w14:textId="77777777" w:rsidR="00702A56" w:rsidRPr="008503BB" w:rsidRDefault="00702A56" w:rsidP="00AC2C44">
            <w:pPr>
              <w:spacing w:line="240" w:lineRule="auto"/>
              <w:jc w:val="center"/>
              <w:rPr>
                <w:rFonts w:asciiTheme="minorHAnsi" w:hAnsiTheme="minorHAnsi" w:cstheme="minorHAnsi"/>
                <w:b/>
                <w:bCs/>
                <w:lang w:val="en-US" w:eastAsia="en-US"/>
              </w:rPr>
            </w:pPr>
            <w:r w:rsidRPr="008503BB">
              <w:rPr>
                <w:rFonts w:asciiTheme="minorHAnsi" w:hAnsiTheme="minorHAnsi" w:cstheme="minorHAnsi"/>
                <w:b/>
                <w:bCs/>
                <w:lang w:val="en-US" w:eastAsia="en-US"/>
              </w:rPr>
              <w:t>Total</w:t>
            </w:r>
          </w:p>
        </w:tc>
        <w:tc>
          <w:tcPr>
            <w:tcW w:w="1016" w:type="dxa"/>
            <w:tcBorders>
              <w:top w:val="single" w:sz="4" w:space="0" w:color="auto"/>
              <w:left w:val="single" w:sz="4" w:space="0" w:color="auto"/>
              <w:bottom w:val="nil"/>
            </w:tcBorders>
            <w:shd w:val="clear" w:color="auto" w:fill="auto"/>
            <w:noWrap/>
            <w:vAlign w:val="center"/>
            <w:hideMark/>
          </w:tcPr>
          <w:p w14:paraId="5F93153D"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100.94</w:t>
            </w:r>
          </w:p>
        </w:tc>
        <w:tc>
          <w:tcPr>
            <w:tcW w:w="2136" w:type="dxa"/>
            <w:tcBorders>
              <w:top w:val="single" w:sz="4" w:space="0" w:color="auto"/>
              <w:bottom w:val="nil"/>
            </w:tcBorders>
            <w:shd w:val="clear" w:color="auto" w:fill="auto"/>
            <w:noWrap/>
            <w:vAlign w:val="center"/>
            <w:hideMark/>
          </w:tcPr>
          <w:p w14:paraId="28A2BEB2"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99.02</w:t>
            </w:r>
          </w:p>
        </w:tc>
        <w:tc>
          <w:tcPr>
            <w:tcW w:w="869" w:type="dxa"/>
            <w:tcBorders>
              <w:top w:val="single" w:sz="4" w:space="0" w:color="auto"/>
              <w:bottom w:val="nil"/>
            </w:tcBorders>
            <w:shd w:val="clear" w:color="auto" w:fill="auto"/>
            <w:noWrap/>
            <w:vAlign w:val="center"/>
            <w:hideMark/>
          </w:tcPr>
          <w:p w14:paraId="067A7DF9"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99.74</w:t>
            </w:r>
          </w:p>
        </w:tc>
        <w:tc>
          <w:tcPr>
            <w:tcW w:w="1190" w:type="dxa"/>
            <w:tcBorders>
              <w:top w:val="single" w:sz="4" w:space="0" w:color="auto"/>
              <w:bottom w:val="nil"/>
            </w:tcBorders>
            <w:shd w:val="clear" w:color="auto" w:fill="auto"/>
            <w:noWrap/>
            <w:vAlign w:val="center"/>
            <w:hideMark/>
          </w:tcPr>
          <w:p w14:paraId="243F5BA0"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99.33</w:t>
            </w:r>
          </w:p>
        </w:tc>
        <w:tc>
          <w:tcPr>
            <w:tcW w:w="1016" w:type="dxa"/>
            <w:tcBorders>
              <w:top w:val="single" w:sz="4" w:space="0" w:color="auto"/>
              <w:bottom w:val="nil"/>
              <w:right w:val="single" w:sz="4" w:space="0" w:color="auto"/>
            </w:tcBorders>
            <w:shd w:val="clear" w:color="auto" w:fill="auto"/>
            <w:noWrap/>
            <w:vAlign w:val="center"/>
            <w:hideMark/>
          </w:tcPr>
          <w:p w14:paraId="2DAADC5F"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99.76</w:t>
            </w:r>
          </w:p>
        </w:tc>
        <w:tc>
          <w:tcPr>
            <w:tcW w:w="1181" w:type="dxa"/>
            <w:tcBorders>
              <w:top w:val="single" w:sz="4" w:space="0" w:color="auto"/>
              <w:left w:val="single" w:sz="4" w:space="0" w:color="auto"/>
              <w:bottom w:val="nil"/>
            </w:tcBorders>
            <w:shd w:val="clear" w:color="auto" w:fill="auto"/>
            <w:noWrap/>
            <w:vAlign w:val="center"/>
            <w:hideMark/>
          </w:tcPr>
          <w:p w14:paraId="0ED4FAC9"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100.73</w:t>
            </w:r>
          </w:p>
        </w:tc>
        <w:tc>
          <w:tcPr>
            <w:tcW w:w="1039" w:type="dxa"/>
            <w:tcBorders>
              <w:top w:val="single" w:sz="4" w:space="0" w:color="auto"/>
              <w:bottom w:val="nil"/>
            </w:tcBorders>
            <w:shd w:val="clear" w:color="auto" w:fill="auto"/>
            <w:noWrap/>
            <w:vAlign w:val="center"/>
            <w:hideMark/>
          </w:tcPr>
          <w:p w14:paraId="1BA5B56E"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99.28</w:t>
            </w:r>
          </w:p>
        </w:tc>
        <w:tc>
          <w:tcPr>
            <w:tcW w:w="803" w:type="dxa"/>
            <w:tcBorders>
              <w:top w:val="single" w:sz="4" w:space="0" w:color="auto"/>
              <w:bottom w:val="nil"/>
            </w:tcBorders>
            <w:shd w:val="clear" w:color="auto" w:fill="auto"/>
            <w:noWrap/>
            <w:vAlign w:val="center"/>
            <w:hideMark/>
          </w:tcPr>
          <w:p w14:paraId="3F2E1095"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99.65</w:t>
            </w:r>
          </w:p>
        </w:tc>
        <w:tc>
          <w:tcPr>
            <w:tcW w:w="936" w:type="dxa"/>
            <w:tcBorders>
              <w:top w:val="single" w:sz="4" w:space="0" w:color="auto"/>
              <w:bottom w:val="nil"/>
              <w:right w:val="single" w:sz="4" w:space="0" w:color="auto"/>
            </w:tcBorders>
            <w:shd w:val="clear" w:color="auto" w:fill="auto"/>
            <w:noWrap/>
            <w:vAlign w:val="center"/>
            <w:hideMark/>
          </w:tcPr>
          <w:p w14:paraId="653EF2E0"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99.84</w:t>
            </w:r>
          </w:p>
        </w:tc>
      </w:tr>
      <w:tr w:rsidR="00702A56" w:rsidRPr="008503BB" w14:paraId="69E36EF9" w14:textId="77777777" w:rsidTr="00E106C6">
        <w:trPr>
          <w:trHeight w:val="300"/>
        </w:trPr>
        <w:tc>
          <w:tcPr>
            <w:tcW w:w="1043" w:type="dxa"/>
            <w:tcBorders>
              <w:top w:val="nil"/>
              <w:left w:val="single" w:sz="4" w:space="0" w:color="auto"/>
              <w:bottom w:val="single" w:sz="4" w:space="0" w:color="auto"/>
              <w:right w:val="single" w:sz="4" w:space="0" w:color="auto"/>
            </w:tcBorders>
            <w:shd w:val="clear" w:color="auto" w:fill="auto"/>
            <w:noWrap/>
            <w:vAlign w:val="center"/>
            <w:hideMark/>
          </w:tcPr>
          <w:p w14:paraId="691CD4C6" w14:textId="77777777" w:rsidR="00702A56" w:rsidRPr="008503BB" w:rsidRDefault="00702A56" w:rsidP="00AC2C44">
            <w:pPr>
              <w:spacing w:line="240" w:lineRule="auto"/>
              <w:jc w:val="center"/>
              <w:rPr>
                <w:rFonts w:asciiTheme="minorHAnsi" w:hAnsiTheme="minorHAnsi" w:cstheme="minorHAnsi"/>
                <w:b/>
                <w:bCs/>
                <w:lang w:val="en-US" w:eastAsia="en-US"/>
              </w:rPr>
            </w:pPr>
            <w:r w:rsidRPr="008503BB">
              <w:rPr>
                <w:rFonts w:asciiTheme="minorHAnsi" w:hAnsiTheme="minorHAnsi" w:cstheme="minorHAnsi"/>
                <w:b/>
                <w:bCs/>
                <w:lang w:val="en-US" w:eastAsia="en-US"/>
              </w:rPr>
              <w:t>Mineral</w:t>
            </w:r>
          </w:p>
        </w:tc>
        <w:tc>
          <w:tcPr>
            <w:tcW w:w="1016" w:type="dxa"/>
            <w:tcBorders>
              <w:top w:val="nil"/>
              <w:left w:val="single" w:sz="4" w:space="0" w:color="auto"/>
              <w:bottom w:val="single" w:sz="4" w:space="0" w:color="auto"/>
            </w:tcBorders>
            <w:shd w:val="clear" w:color="auto" w:fill="auto"/>
            <w:noWrap/>
            <w:vAlign w:val="center"/>
            <w:hideMark/>
          </w:tcPr>
          <w:p w14:paraId="121B9370" w14:textId="77777777" w:rsidR="00702A56" w:rsidRPr="00AC2C44" w:rsidRDefault="00702A56" w:rsidP="00AC2C44">
            <w:pPr>
              <w:spacing w:line="240" w:lineRule="auto"/>
              <w:jc w:val="center"/>
              <w:rPr>
                <w:rFonts w:asciiTheme="minorHAnsi" w:hAnsiTheme="minorHAnsi" w:cstheme="minorHAnsi"/>
                <w:sz w:val="22"/>
                <w:szCs w:val="22"/>
                <w:lang w:val="en-US" w:eastAsia="en-US"/>
              </w:rPr>
            </w:pPr>
            <w:r w:rsidRPr="00AC2C44">
              <w:rPr>
                <w:rFonts w:asciiTheme="minorHAnsi" w:hAnsiTheme="minorHAnsi" w:cstheme="minorHAnsi"/>
                <w:sz w:val="22"/>
                <w:szCs w:val="22"/>
                <w:lang w:val="en-US" w:eastAsia="en-US"/>
              </w:rPr>
              <w:t>Ilmenite</w:t>
            </w:r>
          </w:p>
        </w:tc>
        <w:tc>
          <w:tcPr>
            <w:tcW w:w="2136" w:type="dxa"/>
            <w:tcBorders>
              <w:top w:val="nil"/>
              <w:bottom w:val="single" w:sz="4" w:space="0" w:color="auto"/>
            </w:tcBorders>
            <w:shd w:val="clear" w:color="auto" w:fill="auto"/>
            <w:noWrap/>
            <w:vAlign w:val="center"/>
            <w:hideMark/>
          </w:tcPr>
          <w:p w14:paraId="46F3EB8E" w14:textId="77777777" w:rsidR="00702A56" w:rsidRPr="00AC2C44" w:rsidRDefault="00702A56" w:rsidP="00AC2C44">
            <w:pPr>
              <w:spacing w:line="240" w:lineRule="auto"/>
              <w:jc w:val="center"/>
              <w:rPr>
                <w:rFonts w:asciiTheme="minorHAnsi" w:hAnsiTheme="minorHAnsi" w:cstheme="minorHAnsi"/>
                <w:sz w:val="22"/>
                <w:szCs w:val="22"/>
                <w:lang w:val="en-US" w:eastAsia="en-US"/>
              </w:rPr>
            </w:pPr>
            <w:r w:rsidRPr="00AC2C44">
              <w:rPr>
                <w:rFonts w:asciiTheme="minorHAnsi" w:hAnsiTheme="minorHAnsi" w:cstheme="minorHAnsi"/>
                <w:sz w:val="22"/>
                <w:szCs w:val="22"/>
                <w:lang w:val="en-US" w:eastAsia="en-US"/>
              </w:rPr>
              <w:t>Magnetite/Hematite</w:t>
            </w:r>
          </w:p>
        </w:tc>
        <w:tc>
          <w:tcPr>
            <w:tcW w:w="869" w:type="dxa"/>
            <w:tcBorders>
              <w:top w:val="nil"/>
              <w:bottom w:val="single" w:sz="4" w:space="0" w:color="auto"/>
            </w:tcBorders>
            <w:shd w:val="clear" w:color="auto" w:fill="auto"/>
            <w:noWrap/>
            <w:vAlign w:val="center"/>
            <w:hideMark/>
          </w:tcPr>
          <w:p w14:paraId="16A08573" w14:textId="77777777" w:rsidR="00702A56" w:rsidRPr="00AC2C44" w:rsidRDefault="00702A56" w:rsidP="00AC2C44">
            <w:pPr>
              <w:spacing w:line="240" w:lineRule="auto"/>
              <w:jc w:val="center"/>
              <w:rPr>
                <w:rFonts w:asciiTheme="minorHAnsi" w:hAnsiTheme="minorHAnsi" w:cstheme="minorHAnsi"/>
                <w:sz w:val="22"/>
                <w:szCs w:val="22"/>
                <w:lang w:val="en-US" w:eastAsia="en-US"/>
              </w:rPr>
            </w:pPr>
            <w:r w:rsidRPr="00AC2C44">
              <w:rPr>
                <w:rFonts w:asciiTheme="minorHAnsi" w:hAnsiTheme="minorHAnsi" w:cstheme="minorHAnsi"/>
                <w:sz w:val="22"/>
                <w:szCs w:val="22"/>
                <w:lang w:val="en-US" w:eastAsia="en-US"/>
              </w:rPr>
              <w:t>Quartz</w:t>
            </w:r>
          </w:p>
        </w:tc>
        <w:tc>
          <w:tcPr>
            <w:tcW w:w="1190" w:type="dxa"/>
            <w:tcBorders>
              <w:top w:val="nil"/>
              <w:bottom w:val="single" w:sz="4" w:space="0" w:color="auto"/>
            </w:tcBorders>
            <w:shd w:val="clear" w:color="auto" w:fill="auto"/>
            <w:noWrap/>
            <w:vAlign w:val="center"/>
            <w:hideMark/>
          </w:tcPr>
          <w:p w14:paraId="272C3E9B" w14:textId="77777777" w:rsidR="00702A56" w:rsidRPr="00AC2C44" w:rsidRDefault="00702A56" w:rsidP="00AC2C44">
            <w:pPr>
              <w:spacing w:line="240" w:lineRule="auto"/>
              <w:jc w:val="center"/>
              <w:rPr>
                <w:rFonts w:asciiTheme="minorHAnsi" w:hAnsiTheme="minorHAnsi" w:cstheme="minorHAnsi"/>
                <w:sz w:val="22"/>
                <w:szCs w:val="22"/>
                <w:lang w:val="en-US" w:eastAsia="en-US"/>
              </w:rPr>
            </w:pPr>
            <w:r w:rsidRPr="00AC2C44">
              <w:rPr>
                <w:rFonts w:asciiTheme="minorHAnsi" w:hAnsiTheme="minorHAnsi" w:cstheme="minorHAnsi"/>
                <w:sz w:val="22"/>
                <w:szCs w:val="22"/>
                <w:lang w:val="en-US" w:eastAsia="en-US"/>
              </w:rPr>
              <w:t>Pyrolusite</w:t>
            </w:r>
          </w:p>
        </w:tc>
        <w:tc>
          <w:tcPr>
            <w:tcW w:w="1016" w:type="dxa"/>
            <w:tcBorders>
              <w:top w:val="nil"/>
              <w:bottom w:val="single" w:sz="4" w:space="0" w:color="auto"/>
              <w:right w:val="single" w:sz="4" w:space="0" w:color="auto"/>
            </w:tcBorders>
            <w:shd w:val="clear" w:color="auto" w:fill="auto"/>
            <w:noWrap/>
            <w:vAlign w:val="center"/>
            <w:hideMark/>
          </w:tcPr>
          <w:p w14:paraId="676A9221" w14:textId="77777777" w:rsidR="00702A56" w:rsidRPr="00AC2C44" w:rsidRDefault="00702A56" w:rsidP="00AC2C44">
            <w:pPr>
              <w:spacing w:line="240" w:lineRule="auto"/>
              <w:jc w:val="center"/>
              <w:rPr>
                <w:rFonts w:asciiTheme="minorHAnsi" w:hAnsiTheme="minorHAnsi" w:cstheme="minorHAnsi"/>
                <w:sz w:val="22"/>
                <w:szCs w:val="22"/>
                <w:lang w:val="en-US" w:eastAsia="en-US"/>
              </w:rPr>
            </w:pPr>
            <w:r w:rsidRPr="00AC2C44">
              <w:rPr>
                <w:rFonts w:asciiTheme="minorHAnsi" w:hAnsiTheme="minorHAnsi" w:cstheme="minorHAnsi"/>
                <w:sz w:val="22"/>
                <w:szCs w:val="22"/>
                <w:lang w:val="en-US" w:eastAsia="en-US"/>
              </w:rPr>
              <w:t>Ilmenite</w:t>
            </w:r>
          </w:p>
        </w:tc>
        <w:tc>
          <w:tcPr>
            <w:tcW w:w="1181" w:type="dxa"/>
            <w:tcBorders>
              <w:top w:val="nil"/>
              <w:left w:val="single" w:sz="4" w:space="0" w:color="auto"/>
            </w:tcBorders>
            <w:shd w:val="clear" w:color="auto" w:fill="auto"/>
            <w:noWrap/>
            <w:vAlign w:val="center"/>
            <w:hideMark/>
          </w:tcPr>
          <w:p w14:paraId="7E74E350" w14:textId="77777777" w:rsidR="00702A56" w:rsidRPr="00AC2C44" w:rsidRDefault="00702A56" w:rsidP="00AC2C44">
            <w:pPr>
              <w:spacing w:line="240" w:lineRule="auto"/>
              <w:jc w:val="center"/>
              <w:rPr>
                <w:rFonts w:asciiTheme="minorHAnsi" w:hAnsiTheme="minorHAnsi" w:cstheme="minorHAnsi"/>
                <w:sz w:val="22"/>
                <w:szCs w:val="22"/>
                <w:lang w:val="en-US" w:eastAsia="en-US"/>
              </w:rPr>
            </w:pPr>
            <w:r w:rsidRPr="00AC2C44">
              <w:rPr>
                <w:rFonts w:asciiTheme="minorHAnsi" w:hAnsiTheme="minorHAnsi" w:cstheme="minorHAnsi"/>
                <w:sz w:val="22"/>
                <w:szCs w:val="22"/>
                <w:lang w:val="en-US" w:eastAsia="en-US"/>
              </w:rPr>
              <w:t>Monazite</w:t>
            </w:r>
          </w:p>
        </w:tc>
        <w:tc>
          <w:tcPr>
            <w:tcW w:w="1039" w:type="dxa"/>
            <w:tcBorders>
              <w:top w:val="nil"/>
            </w:tcBorders>
            <w:shd w:val="clear" w:color="auto" w:fill="auto"/>
            <w:noWrap/>
            <w:vAlign w:val="center"/>
            <w:hideMark/>
          </w:tcPr>
          <w:p w14:paraId="65416068" w14:textId="77777777" w:rsidR="00702A56" w:rsidRPr="00AC2C44" w:rsidRDefault="00702A56" w:rsidP="00AC2C44">
            <w:pPr>
              <w:spacing w:line="240" w:lineRule="auto"/>
              <w:jc w:val="center"/>
              <w:rPr>
                <w:rFonts w:asciiTheme="minorHAnsi" w:hAnsiTheme="minorHAnsi" w:cstheme="minorHAnsi"/>
                <w:sz w:val="22"/>
                <w:szCs w:val="22"/>
                <w:lang w:val="en-US" w:eastAsia="en-US"/>
              </w:rPr>
            </w:pPr>
            <w:r w:rsidRPr="00AC2C44">
              <w:rPr>
                <w:rFonts w:asciiTheme="minorHAnsi" w:hAnsiTheme="minorHAnsi" w:cstheme="minorHAnsi"/>
                <w:sz w:val="22"/>
                <w:szCs w:val="22"/>
                <w:lang w:val="en-US" w:eastAsia="en-US"/>
              </w:rPr>
              <w:t>Ilmenite</w:t>
            </w:r>
          </w:p>
        </w:tc>
        <w:tc>
          <w:tcPr>
            <w:tcW w:w="803" w:type="dxa"/>
            <w:tcBorders>
              <w:top w:val="nil"/>
            </w:tcBorders>
            <w:shd w:val="clear" w:color="auto" w:fill="auto"/>
            <w:noWrap/>
            <w:vAlign w:val="center"/>
            <w:hideMark/>
          </w:tcPr>
          <w:p w14:paraId="181C68CD" w14:textId="77777777" w:rsidR="00702A56" w:rsidRPr="00AC2C44" w:rsidRDefault="00702A56" w:rsidP="00AC2C44">
            <w:pPr>
              <w:spacing w:line="240" w:lineRule="auto"/>
              <w:jc w:val="center"/>
              <w:rPr>
                <w:rFonts w:asciiTheme="minorHAnsi" w:hAnsiTheme="minorHAnsi" w:cstheme="minorHAnsi"/>
                <w:sz w:val="22"/>
                <w:szCs w:val="22"/>
                <w:lang w:val="en-US" w:eastAsia="en-US"/>
              </w:rPr>
            </w:pPr>
            <w:r w:rsidRPr="00AC2C44">
              <w:rPr>
                <w:rFonts w:asciiTheme="minorHAnsi" w:hAnsiTheme="minorHAnsi" w:cstheme="minorHAnsi"/>
                <w:sz w:val="22"/>
                <w:szCs w:val="22"/>
                <w:lang w:val="en-US" w:eastAsia="en-US"/>
              </w:rPr>
              <w:t>Rutile</w:t>
            </w:r>
          </w:p>
        </w:tc>
        <w:tc>
          <w:tcPr>
            <w:tcW w:w="936" w:type="dxa"/>
            <w:tcBorders>
              <w:top w:val="nil"/>
              <w:bottom w:val="single" w:sz="4" w:space="0" w:color="auto"/>
              <w:right w:val="single" w:sz="4" w:space="0" w:color="auto"/>
            </w:tcBorders>
            <w:shd w:val="clear" w:color="auto" w:fill="auto"/>
            <w:noWrap/>
            <w:vAlign w:val="center"/>
            <w:hideMark/>
          </w:tcPr>
          <w:p w14:paraId="14ED2CFC" w14:textId="77777777" w:rsidR="00702A56" w:rsidRPr="00AC2C44" w:rsidRDefault="00702A56" w:rsidP="00AC2C44">
            <w:pPr>
              <w:spacing w:line="240" w:lineRule="auto"/>
              <w:jc w:val="center"/>
              <w:rPr>
                <w:rFonts w:asciiTheme="minorHAnsi" w:hAnsiTheme="minorHAnsi" w:cstheme="minorHAnsi"/>
                <w:sz w:val="22"/>
                <w:szCs w:val="22"/>
                <w:lang w:val="en-US" w:eastAsia="en-US"/>
              </w:rPr>
            </w:pPr>
            <w:r w:rsidRPr="00AC2C44">
              <w:rPr>
                <w:rFonts w:asciiTheme="minorHAnsi" w:hAnsiTheme="minorHAnsi" w:cstheme="minorHAnsi"/>
                <w:sz w:val="22"/>
                <w:szCs w:val="22"/>
                <w:lang w:val="en-US" w:eastAsia="en-US"/>
              </w:rPr>
              <w:t>Olivine</w:t>
            </w:r>
          </w:p>
        </w:tc>
      </w:tr>
    </w:tbl>
    <w:p w14:paraId="1AA9CE45" w14:textId="4BDD2020" w:rsidR="00E106C6" w:rsidRPr="008503BB" w:rsidRDefault="00E106C6">
      <w:pPr>
        <w:spacing w:after="160" w:line="259" w:lineRule="auto"/>
        <w:rPr>
          <w:rFonts w:asciiTheme="minorHAnsi" w:hAnsiTheme="minorHAnsi" w:cstheme="minorHAnsi"/>
          <w:lang w:val="en-US"/>
        </w:rPr>
      </w:pPr>
      <w:r w:rsidRPr="008503BB">
        <w:rPr>
          <w:rFonts w:asciiTheme="minorHAnsi" w:hAnsiTheme="minorHAnsi" w:cstheme="minorHAnsi"/>
          <w:lang w:val="en-US"/>
        </w:rPr>
        <w:br w:type="page"/>
      </w:r>
    </w:p>
    <w:p w14:paraId="7D2653C6" w14:textId="77777777" w:rsidR="004113B7" w:rsidRPr="008503BB" w:rsidRDefault="004113B7" w:rsidP="00041122">
      <w:pPr>
        <w:spacing w:line="360" w:lineRule="auto"/>
        <w:rPr>
          <w:rFonts w:asciiTheme="minorHAnsi" w:hAnsiTheme="minorHAnsi" w:cstheme="minorHAnsi"/>
          <w:lang w:val="en-US"/>
        </w:rPr>
      </w:pPr>
    </w:p>
    <w:p w14:paraId="6D369BE7" w14:textId="5BE2EBCC" w:rsidR="00702A56" w:rsidRPr="008503BB" w:rsidRDefault="00702A56" w:rsidP="00041122">
      <w:pPr>
        <w:pStyle w:val="Caption"/>
        <w:keepNext/>
        <w:rPr>
          <w:rFonts w:cstheme="minorHAnsi"/>
          <w:sz w:val="24"/>
          <w:szCs w:val="24"/>
        </w:rPr>
      </w:pPr>
      <w:r w:rsidRPr="008503BB">
        <w:rPr>
          <w:rFonts w:cstheme="minorHAnsi"/>
          <w:sz w:val="24"/>
          <w:szCs w:val="24"/>
        </w:rPr>
        <w:t>Table 3.4</w:t>
      </w:r>
      <w:r w:rsidR="00B14B20" w:rsidRPr="008503BB">
        <w:rPr>
          <w:rFonts w:cstheme="minorHAnsi"/>
          <w:sz w:val="24"/>
          <w:szCs w:val="24"/>
        </w:rPr>
        <w:t xml:space="preserve"> </w:t>
      </w:r>
      <w:r w:rsidR="00A9102B" w:rsidRPr="008503BB">
        <w:rPr>
          <w:rFonts w:cstheme="minorHAnsi"/>
          <w:b w:val="0"/>
          <w:bCs w:val="0"/>
          <w:sz w:val="24"/>
          <w:szCs w:val="24"/>
        </w:rPr>
        <w:t xml:space="preserve">EPMA-EDS </w:t>
      </w:r>
      <w:r w:rsidR="00913465" w:rsidRPr="008503BB">
        <w:rPr>
          <w:rFonts w:cstheme="minorHAnsi"/>
          <w:b w:val="0"/>
          <w:bCs w:val="0"/>
          <w:sz w:val="24"/>
          <w:szCs w:val="24"/>
        </w:rPr>
        <w:t>microanalysis</w:t>
      </w:r>
      <w:r w:rsidR="00A9102B" w:rsidRPr="008503BB">
        <w:rPr>
          <w:rFonts w:cstheme="minorHAnsi"/>
          <w:b w:val="0"/>
          <w:bCs w:val="0"/>
          <w:sz w:val="24"/>
          <w:szCs w:val="24"/>
        </w:rPr>
        <w:t xml:space="preserve"> of grains from Heidedal and Maselspoort in Bloemfontein. The results here are of grains displayed in Figure 12.</w:t>
      </w:r>
    </w:p>
    <w:tbl>
      <w:tblPr>
        <w:tblW w:w="8727" w:type="dxa"/>
        <w:tblBorders>
          <w:top w:val="single" w:sz="4" w:space="0" w:color="auto"/>
          <w:bottom w:val="single" w:sz="4" w:space="0" w:color="auto"/>
        </w:tblBorders>
        <w:tblLook w:val="04A0" w:firstRow="1" w:lastRow="0" w:firstColumn="1" w:lastColumn="0" w:noHBand="0" w:noVBand="1"/>
      </w:tblPr>
      <w:tblGrid>
        <w:gridCol w:w="1043"/>
        <w:gridCol w:w="1024"/>
        <w:gridCol w:w="1167"/>
        <w:gridCol w:w="1310"/>
        <w:gridCol w:w="1024"/>
        <w:gridCol w:w="896"/>
        <w:gridCol w:w="885"/>
        <w:gridCol w:w="1403"/>
      </w:tblGrid>
      <w:tr w:rsidR="00814EA8" w:rsidRPr="008503BB" w14:paraId="7BCA80C4" w14:textId="77777777" w:rsidTr="00E106C6">
        <w:trPr>
          <w:trHeight w:val="300"/>
        </w:trPr>
        <w:tc>
          <w:tcPr>
            <w:tcW w:w="10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5CE67F" w14:textId="77777777" w:rsidR="00702A56" w:rsidRPr="008503BB" w:rsidRDefault="00702A56" w:rsidP="00AC2C44">
            <w:pPr>
              <w:spacing w:line="240" w:lineRule="auto"/>
              <w:jc w:val="center"/>
              <w:rPr>
                <w:rFonts w:asciiTheme="minorHAnsi" w:hAnsiTheme="minorHAnsi" w:cstheme="minorHAnsi"/>
                <w:b/>
                <w:bCs/>
                <w:lang w:val="en-US" w:eastAsia="en-US"/>
              </w:rPr>
            </w:pPr>
            <w:r w:rsidRPr="008503BB">
              <w:rPr>
                <w:rFonts w:asciiTheme="minorHAnsi" w:hAnsiTheme="minorHAnsi" w:cstheme="minorHAnsi"/>
                <w:b/>
                <w:bCs/>
                <w:lang w:val="en-US" w:eastAsia="en-US"/>
              </w:rPr>
              <w:t> </w:t>
            </w:r>
          </w:p>
        </w:tc>
        <w:tc>
          <w:tcPr>
            <w:tcW w:w="3493"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03899B" w14:textId="77777777" w:rsidR="00702A56" w:rsidRPr="008503BB" w:rsidRDefault="00702A56" w:rsidP="00AC2C44">
            <w:pPr>
              <w:spacing w:line="240" w:lineRule="auto"/>
              <w:jc w:val="center"/>
              <w:rPr>
                <w:rFonts w:asciiTheme="minorHAnsi" w:hAnsiTheme="minorHAnsi" w:cstheme="minorHAnsi"/>
                <w:b/>
                <w:bCs/>
                <w:lang w:val="en-US" w:eastAsia="en-US"/>
              </w:rPr>
            </w:pPr>
            <w:r w:rsidRPr="008503BB">
              <w:rPr>
                <w:rFonts w:asciiTheme="minorHAnsi" w:hAnsiTheme="minorHAnsi" w:cstheme="minorHAnsi"/>
                <w:b/>
                <w:bCs/>
                <w:lang w:val="en-US" w:eastAsia="en-US"/>
              </w:rPr>
              <w:t>Heidedal</w:t>
            </w:r>
          </w:p>
        </w:tc>
        <w:tc>
          <w:tcPr>
            <w:tcW w:w="419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C2AF43" w14:textId="77777777" w:rsidR="00702A56" w:rsidRPr="008503BB" w:rsidRDefault="00702A56" w:rsidP="00AC2C44">
            <w:pPr>
              <w:spacing w:line="240" w:lineRule="auto"/>
              <w:jc w:val="center"/>
              <w:rPr>
                <w:rFonts w:asciiTheme="minorHAnsi" w:hAnsiTheme="minorHAnsi" w:cstheme="minorHAnsi"/>
                <w:b/>
                <w:bCs/>
                <w:lang w:val="en-US" w:eastAsia="en-US"/>
              </w:rPr>
            </w:pPr>
            <w:r w:rsidRPr="008503BB">
              <w:rPr>
                <w:rFonts w:asciiTheme="minorHAnsi" w:hAnsiTheme="minorHAnsi" w:cstheme="minorHAnsi"/>
                <w:b/>
                <w:bCs/>
                <w:lang w:val="en-US" w:eastAsia="en-US"/>
              </w:rPr>
              <w:t>Maselspoort</w:t>
            </w:r>
          </w:p>
        </w:tc>
      </w:tr>
      <w:tr w:rsidR="00814EA8" w:rsidRPr="008503BB" w14:paraId="31AACA05" w14:textId="77777777" w:rsidTr="00E106C6">
        <w:trPr>
          <w:trHeight w:val="300"/>
        </w:trPr>
        <w:tc>
          <w:tcPr>
            <w:tcW w:w="1043" w:type="dxa"/>
            <w:tcBorders>
              <w:top w:val="single" w:sz="4" w:space="0" w:color="auto"/>
              <w:left w:val="single" w:sz="4" w:space="0" w:color="auto"/>
              <w:right w:val="single" w:sz="4" w:space="0" w:color="auto"/>
            </w:tcBorders>
            <w:shd w:val="clear" w:color="auto" w:fill="auto"/>
            <w:noWrap/>
            <w:vAlign w:val="center"/>
            <w:hideMark/>
          </w:tcPr>
          <w:p w14:paraId="22BAE0D5" w14:textId="77777777" w:rsidR="00702A56" w:rsidRPr="008503BB" w:rsidRDefault="00702A56" w:rsidP="00AC2C44">
            <w:pPr>
              <w:spacing w:line="240" w:lineRule="auto"/>
              <w:jc w:val="center"/>
              <w:rPr>
                <w:rFonts w:asciiTheme="minorHAnsi" w:hAnsiTheme="minorHAnsi" w:cstheme="minorHAnsi"/>
                <w:b/>
                <w:bCs/>
                <w:lang w:val="en-US" w:eastAsia="en-US"/>
              </w:rPr>
            </w:pPr>
            <w:r w:rsidRPr="008503BB">
              <w:rPr>
                <w:rFonts w:asciiTheme="minorHAnsi" w:hAnsiTheme="minorHAnsi" w:cstheme="minorHAnsi"/>
                <w:b/>
                <w:bCs/>
                <w:lang w:val="en-US" w:eastAsia="en-US"/>
              </w:rPr>
              <w:t>SiO</w:t>
            </w:r>
            <w:r w:rsidRPr="008503BB">
              <w:rPr>
                <w:rFonts w:asciiTheme="minorHAnsi" w:hAnsiTheme="minorHAnsi" w:cstheme="minorHAnsi"/>
                <w:b/>
                <w:bCs/>
                <w:vertAlign w:val="subscript"/>
                <w:lang w:val="en-US" w:eastAsia="en-US"/>
              </w:rPr>
              <w:t>2</w:t>
            </w:r>
          </w:p>
        </w:tc>
        <w:tc>
          <w:tcPr>
            <w:tcW w:w="1016" w:type="dxa"/>
            <w:tcBorders>
              <w:top w:val="single" w:sz="4" w:space="0" w:color="auto"/>
              <w:left w:val="single" w:sz="4" w:space="0" w:color="auto"/>
              <w:bottom w:val="nil"/>
            </w:tcBorders>
            <w:shd w:val="clear" w:color="auto" w:fill="auto"/>
            <w:noWrap/>
            <w:vAlign w:val="center"/>
            <w:hideMark/>
          </w:tcPr>
          <w:p w14:paraId="76500825"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167" w:type="dxa"/>
            <w:tcBorders>
              <w:top w:val="single" w:sz="4" w:space="0" w:color="auto"/>
              <w:bottom w:val="nil"/>
            </w:tcBorders>
            <w:shd w:val="clear" w:color="auto" w:fill="auto"/>
            <w:noWrap/>
            <w:vAlign w:val="center"/>
            <w:hideMark/>
          </w:tcPr>
          <w:p w14:paraId="77555931"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310" w:type="dxa"/>
            <w:tcBorders>
              <w:top w:val="single" w:sz="4" w:space="0" w:color="auto"/>
              <w:bottom w:val="nil"/>
              <w:right w:val="single" w:sz="4" w:space="0" w:color="auto"/>
            </w:tcBorders>
            <w:shd w:val="clear" w:color="auto" w:fill="auto"/>
            <w:noWrap/>
            <w:vAlign w:val="center"/>
            <w:hideMark/>
          </w:tcPr>
          <w:p w14:paraId="204BA06B"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49.88</w:t>
            </w:r>
          </w:p>
        </w:tc>
        <w:tc>
          <w:tcPr>
            <w:tcW w:w="1016" w:type="dxa"/>
            <w:tcBorders>
              <w:top w:val="single" w:sz="4" w:space="0" w:color="auto"/>
              <w:left w:val="single" w:sz="4" w:space="0" w:color="auto"/>
            </w:tcBorders>
            <w:shd w:val="clear" w:color="auto" w:fill="auto"/>
            <w:noWrap/>
            <w:vAlign w:val="center"/>
            <w:hideMark/>
          </w:tcPr>
          <w:p w14:paraId="1055E6D7"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896" w:type="dxa"/>
            <w:tcBorders>
              <w:top w:val="single" w:sz="4" w:space="0" w:color="auto"/>
            </w:tcBorders>
            <w:shd w:val="clear" w:color="auto" w:fill="auto"/>
            <w:noWrap/>
            <w:vAlign w:val="center"/>
            <w:hideMark/>
          </w:tcPr>
          <w:p w14:paraId="4A8581E6"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876" w:type="dxa"/>
            <w:tcBorders>
              <w:top w:val="single" w:sz="4" w:space="0" w:color="auto"/>
            </w:tcBorders>
            <w:shd w:val="clear" w:color="auto" w:fill="auto"/>
            <w:noWrap/>
            <w:vAlign w:val="center"/>
            <w:hideMark/>
          </w:tcPr>
          <w:p w14:paraId="7ED52C71"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403" w:type="dxa"/>
            <w:tcBorders>
              <w:top w:val="single" w:sz="4" w:space="0" w:color="auto"/>
              <w:right w:val="single" w:sz="4" w:space="0" w:color="auto"/>
            </w:tcBorders>
            <w:shd w:val="clear" w:color="auto" w:fill="auto"/>
            <w:noWrap/>
            <w:vAlign w:val="center"/>
            <w:hideMark/>
          </w:tcPr>
          <w:p w14:paraId="5316EDBA"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r>
      <w:tr w:rsidR="00814EA8" w:rsidRPr="008503BB" w14:paraId="5E4285AC" w14:textId="77777777" w:rsidTr="00E106C6">
        <w:trPr>
          <w:trHeight w:val="300"/>
        </w:trPr>
        <w:tc>
          <w:tcPr>
            <w:tcW w:w="1043" w:type="dxa"/>
            <w:tcBorders>
              <w:left w:val="single" w:sz="4" w:space="0" w:color="auto"/>
              <w:bottom w:val="nil"/>
              <w:right w:val="single" w:sz="4" w:space="0" w:color="auto"/>
            </w:tcBorders>
            <w:shd w:val="clear" w:color="auto" w:fill="auto"/>
            <w:noWrap/>
            <w:vAlign w:val="center"/>
            <w:hideMark/>
          </w:tcPr>
          <w:p w14:paraId="0014E64E" w14:textId="77777777" w:rsidR="00702A56" w:rsidRPr="008503BB" w:rsidRDefault="00702A56" w:rsidP="00AC2C44">
            <w:pPr>
              <w:spacing w:line="240" w:lineRule="auto"/>
              <w:jc w:val="center"/>
              <w:rPr>
                <w:rFonts w:asciiTheme="minorHAnsi" w:hAnsiTheme="minorHAnsi" w:cstheme="minorHAnsi"/>
                <w:b/>
                <w:bCs/>
                <w:lang w:val="en-US" w:eastAsia="en-US"/>
              </w:rPr>
            </w:pPr>
            <w:r w:rsidRPr="008503BB">
              <w:rPr>
                <w:rFonts w:asciiTheme="minorHAnsi" w:hAnsiTheme="minorHAnsi" w:cstheme="minorHAnsi"/>
                <w:b/>
                <w:bCs/>
                <w:lang w:val="en-US" w:eastAsia="en-US"/>
              </w:rPr>
              <w:t>TiO</w:t>
            </w:r>
            <w:r w:rsidRPr="008503BB">
              <w:rPr>
                <w:rFonts w:asciiTheme="minorHAnsi" w:hAnsiTheme="minorHAnsi" w:cstheme="minorHAnsi"/>
                <w:b/>
                <w:bCs/>
                <w:vertAlign w:val="subscript"/>
                <w:lang w:val="en-US" w:eastAsia="en-US"/>
              </w:rPr>
              <w:t>2</w:t>
            </w:r>
          </w:p>
        </w:tc>
        <w:tc>
          <w:tcPr>
            <w:tcW w:w="1016" w:type="dxa"/>
            <w:tcBorders>
              <w:top w:val="nil"/>
              <w:left w:val="single" w:sz="4" w:space="0" w:color="auto"/>
              <w:bottom w:val="nil"/>
            </w:tcBorders>
            <w:shd w:val="clear" w:color="auto" w:fill="auto"/>
            <w:noWrap/>
            <w:vAlign w:val="center"/>
            <w:hideMark/>
          </w:tcPr>
          <w:p w14:paraId="3CD3F290"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42.7</w:t>
            </w:r>
          </w:p>
        </w:tc>
        <w:tc>
          <w:tcPr>
            <w:tcW w:w="1167" w:type="dxa"/>
            <w:tcBorders>
              <w:top w:val="nil"/>
              <w:bottom w:val="nil"/>
            </w:tcBorders>
            <w:shd w:val="clear" w:color="auto" w:fill="auto"/>
            <w:noWrap/>
            <w:vAlign w:val="center"/>
            <w:hideMark/>
          </w:tcPr>
          <w:p w14:paraId="2A0D48F2"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310" w:type="dxa"/>
            <w:tcBorders>
              <w:top w:val="nil"/>
              <w:bottom w:val="nil"/>
              <w:right w:val="single" w:sz="4" w:space="0" w:color="auto"/>
            </w:tcBorders>
            <w:shd w:val="clear" w:color="auto" w:fill="auto"/>
            <w:noWrap/>
            <w:vAlign w:val="center"/>
            <w:hideMark/>
          </w:tcPr>
          <w:p w14:paraId="5AB429BB"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016" w:type="dxa"/>
            <w:tcBorders>
              <w:left w:val="single" w:sz="4" w:space="0" w:color="auto"/>
              <w:bottom w:val="nil"/>
            </w:tcBorders>
            <w:shd w:val="clear" w:color="auto" w:fill="auto"/>
            <w:noWrap/>
            <w:vAlign w:val="center"/>
            <w:hideMark/>
          </w:tcPr>
          <w:p w14:paraId="4CB1BF27"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40.36</w:t>
            </w:r>
          </w:p>
        </w:tc>
        <w:tc>
          <w:tcPr>
            <w:tcW w:w="896" w:type="dxa"/>
            <w:tcBorders>
              <w:bottom w:val="nil"/>
            </w:tcBorders>
            <w:shd w:val="clear" w:color="auto" w:fill="auto"/>
            <w:noWrap/>
            <w:vAlign w:val="center"/>
            <w:hideMark/>
          </w:tcPr>
          <w:p w14:paraId="59FF1B4D"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876" w:type="dxa"/>
            <w:tcBorders>
              <w:bottom w:val="nil"/>
            </w:tcBorders>
            <w:shd w:val="clear" w:color="auto" w:fill="auto"/>
            <w:noWrap/>
            <w:vAlign w:val="center"/>
            <w:hideMark/>
          </w:tcPr>
          <w:p w14:paraId="2AC73489"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403" w:type="dxa"/>
            <w:tcBorders>
              <w:bottom w:val="nil"/>
              <w:right w:val="single" w:sz="4" w:space="0" w:color="auto"/>
            </w:tcBorders>
            <w:shd w:val="clear" w:color="auto" w:fill="auto"/>
            <w:noWrap/>
            <w:vAlign w:val="center"/>
            <w:hideMark/>
          </w:tcPr>
          <w:p w14:paraId="37374443"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r>
      <w:tr w:rsidR="00814EA8" w:rsidRPr="008503BB" w14:paraId="10688996" w14:textId="77777777" w:rsidTr="00E106C6">
        <w:trPr>
          <w:trHeight w:val="300"/>
        </w:trPr>
        <w:tc>
          <w:tcPr>
            <w:tcW w:w="1043" w:type="dxa"/>
            <w:tcBorders>
              <w:top w:val="nil"/>
              <w:left w:val="single" w:sz="4" w:space="0" w:color="auto"/>
              <w:bottom w:val="nil"/>
              <w:right w:val="single" w:sz="4" w:space="0" w:color="auto"/>
            </w:tcBorders>
            <w:shd w:val="clear" w:color="auto" w:fill="auto"/>
            <w:noWrap/>
            <w:vAlign w:val="center"/>
            <w:hideMark/>
          </w:tcPr>
          <w:p w14:paraId="390EEE54" w14:textId="77777777" w:rsidR="00702A56" w:rsidRPr="008503BB" w:rsidRDefault="00702A56" w:rsidP="00AC2C44">
            <w:pPr>
              <w:spacing w:line="240" w:lineRule="auto"/>
              <w:jc w:val="center"/>
              <w:rPr>
                <w:rFonts w:asciiTheme="minorHAnsi" w:hAnsiTheme="minorHAnsi" w:cstheme="minorHAnsi"/>
                <w:b/>
                <w:bCs/>
                <w:lang w:val="en-US" w:eastAsia="en-US"/>
              </w:rPr>
            </w:pPr>
            <w:r w:rsidRPr="008503BB">
              <w:rPr>
                <w:rFonts w:asciiTheme="minorHAnsi" w:hAnsiTheme="minorHAnsi" w:cstheme="minorHAnsi"/>
                <w:b/>
                <w:bCs/>
                <w:lang w:val="en-US" w:eastAsia="en-US"/>
              </w:rPr>
              <w:t>Al</w:t>
            </w:r>
            <w:r w:rsidRPr="008503BB">
              <w:rPr>
                <w:rFonts w:asciiTheme="minorHAnsi" w:hAnsiTheme="minorHAnsi" w:cstheme="minorHAnsi"/>
                <w:b/>
                <w:bCs/>
                <w:vertAlign w:val="subscript"/>
                <w:lang w:val="en-US" w:eastAsia="en-US"/>
              </w:rPr>
              <w:t>2</w:t>
            </w:r>
            <w:r w:rsidRPr="008503BB">
              <w:rPr>
                <w:rFonts w:asciiTheme="minorHAnsi" w:hAnsiTheme="minorHAnsi" w:cstheme="minorHAnsi"/>
                <w:b/>
                <w:bCs/>
                <w:lang w:val="en-US" w:eastAsia="en-US"/>
              </w:rPr>
              <w:t>O</w:t>
            </w:r>
            <w:r w:rsidRPr="008503BB">
              <w:rPr>
                <w:rFonts w:asciiTheme="minorHAnsi" w:hAnsiTheme="minorHAnsi" w:cstheme="minorHAnsi"/>
                <w:b/>
                <w:bCs/>
                <w:vertAlign w:val="subscript"/>
                <w:lang w:val="en-US" w:eastAsia="en-US"/>
              </w:rPr>
              <w:t>3</w:t>
            </w:r>
          </w:p>
        </w:tc>
        <w:tc>
          <w:tcPr>
            <w:tcW w:w="1016" w:type="dxa"/>
            <w:tcBorders>
              <w:top w:val="nil"/>
              <w:left w:val="single" w:sz="4" w:space="0" w:color="auto"/>
              <w:bottom w:val="nil"/>
              <w:right w:val="nil"/>
            </w:tcBorders>
            <w:shd w:val="clear" w:color="auto" w:fill="auto"/>
            <w:noWrap/>
            <w:vAlign w:val="center"/>
            <w:hideMark/>
          </w:tcPr>
          <w:p w14:paraId="0CD9D400"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167" w:type="dxa"/>
            <w:tcBorders>
              <w:top w:val="nil"/>
              <w:left w:val="nil"/>
              <w:bottom w:val="nil"/>
              <w:right w:val="nil"/>
            </w:tcBorders>
            <w:shd w:val="clear" w:color="auto" w:fill="auto"/>
            <w:noWrap/>
            <w:vAlign w:val="center"/>
            <w:hideMark/>
          </w:tcPr>
          <w:p w14:paraId="1BA6C26B"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310" w:type="dxa"/>
            <w:tcBorders>
              <w:top w:val="nil"/>
              <w:left w:val="nil"/>
              <w:bottom w:val="nil"/>
              <w:right w:val="single" w:sz="4" w:space="0" w:color="auto"/>
            </w:tcBorders>
            <w:shd w:val="clear" w:color="auto" w:fill="auto"/>
            <w:noWrap/>
            <w:vAlign w:val="center"/>
            <w:hideMark/>
          </w:tcPr>
          <w:p w14:paraId="677D421C"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37.4</w:t>
            </w:r>
          </w:p>
        </w:tc>
        <w:tc>
          <w:tcPr>
            <w:tcW w:w="1016" w:type="dxa"/>
            <w:tcBorders>
              <w:top w:val="nil"/>
              <w:left w:val="single" w:sz="4" w:space="0" w:color="auto"/>
              <w:bottom w:val="nil"/>
              <w:right w:val="nil"/>
            </w:tcBorders>
            <w:shd w:val="clear" w:color="auto" w:fill="auto"/>
            <w:noWrap/>
            <w:vAlign w:val="center"/>
            <w:hideMark/>
          </w:tcPr>
          <w:p w14:paraId="4B5E11B3"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896" w:type="dxa"/>
            <w:tcBorders>
              <w:top w:val="nil"/>
              <w:left w:val="nil"/>
              <w:bottom w:val="nil"/>
              <w:right w:val="nil"/>
            </w:tcBorders>
            <w:shd w:val="clear" w:color="auto" w:fill="auto"/>
            <w:noWrap/>
            <w:vAlign w:val="center"/>
            <w:hideMark/>
          </w:tcPr>
          <w:p w14:paraId="72D9DE96"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876" w:type="dxa"/>
            <w:tcBorders>
              <w:top w:val="nil"/>
              <w:left w:val="nil"/>
              <w:bottom w:val="nil"/>
              <w:right w:val="nil"/>
            </w:tcBorders>
            <w:shd w:val="clear" w:color="auto" w:fill="auto"/>
            <w:noWrap/>
            <w:vAlign w:val="center"/>
            <w:hideMark/>
          </w:tcPr>
          <w:p w14:paraId="2B3D032D"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403" w:type="dxa"/>
            <w:tcBorders>
              <w:top w:val="nil"/>
              <w:left w:val="nil"/>
              <w:bottom w:val="nil"/>
              <w:right w:val="single" w:sz="4" w:space="0" w:color="auto"/>
            </w:tcBorders>
            <w:shd w:val="clear" w:color="auto" w:fill="auto"/>
            <w:noWrap/>
            <w:vAlign w:val="center"/>
            <w:hideMark/>
          </w:tcPr>
          <w:p w14:paraId="5EAF915D"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r>
      <w:tr w:rsidR="00814EA8" w:rsidRPr="008503BB" w14:paraId="210E97FD" w14:textId="77777777" w:rsidTr="00E106C6">
        <w:trPr>
          <w:trHeight w:val="300"/>
        </w:trPr>
        <w:tc>
          <w:tcPr>
            <w:tcW w:w="1043" w:type="dxa"/>
            <w:tcBorders>
              <w:top w:val="nil"/>
              <w:left w:val="single" w:sz="4" w:space="0" w:color="auto"/>
              <w:right w:val="single" w:sz="4" w:space="0" w:color="auto"/>
            </w:tcBorders>
            <w:shd w:val="clear" w:color="auto" w:fill="auto"/>
            <w:noWrap/>
            <w:vAlign w:val="center"/>
            <w:hideMark/>
          </w:tcPr>
          <w:p w14:paraId="1572E915" w14:textId="77777777" w:rsidR="00702A56" w:rsidRPr="008503BB" w:rsidRDefault="00702A56" w:rsidP="00AC2C44">
            <w:pPr>
              <w:spacing w:line="240" w:lineRule="auto"/>
              <w:jc w:val="center"/>
              <w:rPr>
                <w:rFonts w:asciiTheme="minorHAnsi" w:hAnsiTheme="minorHAnsi" w:cstheme="minorHAnsi"/>
                <w:b/>
                <w:bCs/>
                <w:lang w:val="en-US" w:eastAsia="en-US"/>
              </w:rPr>
            </w:pPr>
            <w:r w:rsidRPr="008503BB">
              <w:rPr>
                <w:rFonts w:asciiTheme="minorHAnsi" w:hAnsiTheme="minorHAnsi" w:cstheme="minorHAnsi"/>
                <w:b/>
                <w:bCs/>
                <w:lang w:val="en-US" w:eastAsia="en-US"/>
              </w:rPr>
              <w:t>FeO</w:t>
            </w:r>
          </w:p>
        </w:tc>
        <w:tc>
          <w:tcPr>
            <w:tcW w:w="1016" w:type="dxa"/>
            <w:tcBorders>
              <w:top w:val="nil"/>
              <w:left w:val="single" w:sz="4" w:space="0" w:color="auto"/>
              <w:bottom w:val="nil"/>
            </w:tcBorders>
            <w:shd w:val="clear" w:color="auto" w:fill="auto"/>
            <w:noWrap/>
            <w:vAlign w:val="center"/>
            <w:hideMark/>
          </w:tcPr>
          <w:p w14:paraId="746476D5"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56.49</w:t>
            </w:r>
          </w:p>
        </w:tc>
        <w:tc>
          <w:tcPr>
            <w:tcW w:w="1167" w:type="dxa"/>
            <w:tcBorders>
              <w:top w:val="nil"/>
              <w:bottom w:val="nil"/>
            </w:tcBorders>
            <w:shd w:val="clear" w:color="auto" w:fill="auto"/>
            <w:noWrap/>
            <w:vAlign w:val="center"/>
            <w:hideMark/>
          </w:tcPr>
          <w:p w14:paraId="0E0C4287" w14:textId="77777777" w:rsidR="00E106C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xml:space="preserve">46.39 </w:t>
            </w:r>
          </w:p>
          <w:p w14:paraId="4D2FD006" w14:textId="69416D55"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(as Fe)</w:t>
            </w:r>
          </w:p>
        </w:tc>
        <w:tc>
          <w:tcPr>
            <w:tcW w:w="1310" w:type="dxa"/>
            <w:tcBorders>
              <w:top w:val="nil"/>
              <w:bottom w:val="nil"/>
              <w:right w:val="single" w:sz="4" w:space="0" w:color="auto"/>
            </w:tcBorders>
            <w:shd w:val="clear" w:color="auto" w:fill="auto"/>
            <w:noWrap/>
            <w:vAlign w:val="center"/>
            <w:hideMark/>
          </w:tcPr>
          <w:p w14:paraId="3E4C5FC1"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1.44</w:t>
            </w:r>
          </w:p>
        </w:tc>
        <w:tc>
          <w:tcPr>
            <w:tcW w:w="1016" w:type="dxa"/>
            <w:tcBorders>
              <w:top w:val="nil"/>
              <w:left w:val="single" w:sz="4" w:space="0" w:color="auto"/>
            </w:tcBorders>
            <w:shd w:val="clear" w:color="auto" w:fill="auto"/>
            <w:noWrap/>
            <w:vAlign w:val="center"/>
            <w:hideMark/>
          </w:tcPr>
          <w:p w14:paraId="13024655"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57.44</w:t>
            </w:r>
          </w:p>
        </w:tc>
        <w:tc>
          <w:tcPr>
            <w:tcW w:w="896" w:type="dxa"/>
            <w:tcBorders>
              <w:top w:val="nil"/>
            </w:tcBorders>
            <w:shd w:val="clear" w:color="auto" w:fill="auto"/>
            <w:noWrap/>
            <w:vAlign w:val="center"/>
            <w:hideMark/>
          </w:tcPr>
          <w:p w14:paraId="5950EED6"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876" w:type="dxa"/>
            <w:tcBorders>
              <w:top w:val="nil"/>
            </w:tcBorders>
            <w:shd w:val="clear" w:color="auto" w:fill="auto"/>
            <w:noWrap/>
            <w:vAlign w:val="center"/>
            <w:hideMark/>
          </w:tcPr>
          <w:p w14:paraId="10E77E48"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403" w:type="dxa"/>
            <w:tcBorders>
              <w:top w:val="nil"/>
              <w:right w:val="single" w:sz="4" w:space="0" w:color="auto"/>
            </w:tcBorders>
            <w:shd w:val="clear" w:color="auto" w:fill="auto"/>
            <w:noWrap/>
            <w:vAlign w:val="center"/>
            <w:hideMark/>
          </w:tcPr>
          <w:p w14:paraId="1BE45145"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r>
      <w:tr w:rsidR="00814EA8" w:rsidRPr="008503BB" w14:paraId="4E271566" w14:textId="77777777" w:rsidTr="00E106C6">
        <w:trPr>
          <w:trHeight w:val="300"/>
        </w:trPr>
        <w:tc>
          <w:tcPr>
            <w:tcW w:w="1043" w:type="dxa"/>
            <w:tcBorders>
              <w:left w:val="single" w:sz="4" w:space="0" w:color="auto"/>
              <w:right w:val="single" w:sz="4" w:space="0" w:color="auto"/>
            </w:tcBorders>
            <w:shd w:val="clear" w:color="auto" w:fill="auto"/>
            <w:noWrap/>
            <w:vAlign w:val="center"/>
            <w:hideMark/>
          </w:tcPr>
          <w:p w14:paraId="47E9892B" w14:textId="77777777" w:rsidR="00702A56" w:rsidRPr="008503BB" w:rsidRDefault="00702A56" w:rsidP="00AC2C44">
            <w:pPr>
              <w:spacing w:line="240" w:lineRule="auto"/>
              <w:jc w:val="center"/>
              <w:rPr>
                <w:rFonts w:asciiTheme="minorHAnsi" w:hAnsiTheme="minorHAnsi" w:cstheme="minorHAnsi"/>
                <w:b/>
                <w:bCs/>
                <w:lang w:val="en-US" w:eastAsia="en-US"/>
              </w:rPr>
            </w:pPr>
            <w:r w:rsidRPr="008503BB">
              <w:rPr>
                <w:rFonts w:asciiTheme="minorHAnsi" w:hAnsiTheme="minorHAnsi" w:cstheme="minorHAnsi"/>
                <w:b/>
                <w:bCs/>
                <w:lang w:val="en-US" w:eastAsia="en-US"/>
              </w:rPr>
              <w:t>MnO</w:t>
            </w:r>
          </w:p>
        </w:tc>
        <w:tc>
          <w:tcPr>
            <w:tcW w:w="1016" w:type="dxa"/>
            <w:tcBorders>
              <w:top w:val="nil"/>
              <w:left w:val="single" w:sz="4" w:space="0" w:color="auto"/>
              <w:bottom w:val="nil"/>
            </w:tcBorders>
            <w:shd w:val="clear" w:color="auto" w:fill="auto"/>
            <w:noWrap/>
            <w:vAlign w:val="center"/>
            <w:hideMark/>
          </w:tcPr>
          <w:p w14:paraId="654022AA"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0.75</w:t>
            </w:r>
          </w:p>
        </w:tc>
        <w:tc>
          <w:tcPr>
            <w:tcW w:w="1167" w:type="dxa"/>
            <w:tcBorders>
              <w:top w:val="nil"/>
              <w:bottom w:val="nil"/>
            </w:tcBorders>
            <w:shd w:val="clear" w:color="auto" w:fill="auto"/>
            <w:noWrap/>
            <w:vAlign w:val="center"/>
            <w:hideMark/>
          </w:tcPr>
          <w:p w14:paraId="687ED11C"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310" w:type="dxa"/>
            <w:tcBorders>
              <w:top w:val="nil"/>
              <w:bottom w:val="nil"/>
              <w:right w:val="single" w:sz="4" w:space="0" w:color="auto"/>
            </w:tcBorders>
            <w:shd w:val="clear" w:color="auto" w:fill="auto"/>
            <w:noWrap/>
            <w:vAlign w:val="center"/>
            <w:hideMark/>
          </w:tcPr>
          <w:p w14:paraId="64291AF4"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2.42</w:t>
            </w:r>
          </w:p>
        </w:tc>
        <w:tc>
          <w:tcPr>
            <w:tcW w:w="1016" w:type="dxa"/>
            <w:tcBorders>
              <w:left w:val="single" w:sz="4" w:space="0" w:color="auto"/>
            </w:tcBorders>
            <w:shd w:val="clear" w:color="auto" w:fill="auto"/>
            <w:noWrap/>
            <w:vAlign w:val="center"/>
            <w:hideMark/>
          </w:tcPr>
          <w:p w14:paraId="17FBDF2E"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1.88</w:t>
            </w:r>
          </w:p>
        </w:tc>
        <w:tc>
          <w:tcPr>
            <w:tcW w:w="896" w:type="dxa"/>
            <w:shd w:val="clear" w:color="auto" w:fill="auto"/>
            <w:noWrap/>
            <w:vAlign w:val="center"/>
            <w:hideMark/>
          </w:tcPr>
          <w:p w14:paraId="34ADA7B3"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876" w:type="dxa"/>
            <w:shd w:val="clear" w:color="auto" w:fill="auto"/>
            <w:noWrap/>
            <w:vAlign w:val="center"/>
            <w:hideMark/>
          </w:tcPr>
          <w:p w14:paraId="05075C84"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403" w:type="dxa"/>
            <w:tcBorders>
              <w:right w:val="single" w:sz="4" w:space="0" w:color="auto"/>
            </w:tcBorders>
            <w:shd w:val="clear" w:color="auto" w:fill="auto"/>
            <w:noWrap/>
            <w:vAlign w:val="center"/>
            <w:hideMark/>
          </w:tcPr>
          <w:p w14:paraId="0674E94E"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r>
      <w:tr w:rsidR="00814EA8" w:rsidRPr="008503BB" w14:paraId="602FF283" w14:textId="77777777" w:rsidTr="00E106C6">
        <w:trPr>
          <w:trHeight w:val="300"/>
        </w:trPr>
        <w:tc>
          <w:tcPr>
            <w:tcW w:w="1043" w:type="dxa"/>
            <w:tcBorders>
              <w:left w:val="single" w:sz="4" w:space="0" w:color="auto"/>
              <w:right w:val="single" w:sz="4" w:space="0" w:color="auto"/>
            </w:tcBorders>
            <w:shd w:val="clear" w:color="auto" w:fill="auto"/>
            <w:noWrap/>
            <w:vAlign w:val="center"/>
            <w:hideMark/>
          </w:tcPr>
          <w:p w14:paraId="4C6CCF82" w14:textId="77777777" w:rsidR="00702A56" w:rsidRPr="008503BB" w:rsidRDefault="00702A56" w:rsidP="00AC2C44">
            <w:pPr>
              <w:spacing w:line="240" w:lineRule="auto"/>
              <w:jc w:val="center"/>
              <w:rPr>
                <w:rFonts w:asciiTheme="minorHAnsi" w:hAnsiTheme="minorHAnsi" w:cstheme="minorHAnsi"/>
                <w:b/>
                <w:bCs/>
                <w:lang w:val="en-US" w:eastAsia="en-US"/>
              </w:rPr>
            </w:pPr>
            <w:r w:rsidRPr="008503BB">
              <w:rPr>
                <w:rFonts w:asciiTheme="minorHAnsi" w:hAnsiTheme="minorHAnsi" w:cstheme="minorHAnsi"/>
                <w:b/>
                <w:bCs/>
                <w:lang w:val="en-US" w:eastAsia="en-US"/>
              </w:rPr>
              <w:t>MgO</w:t>
            </w:r>
          </w:p>
        </w:tc>
        <w:tc>
          <w:tcPr>
            <w:tcW w:w="1016" w:type="dxa"/>
            <w:tcBorders>
              <w:top w:val="nil"/>
              <w:left w:val="single" w:sz="4" w:space="0" w:color="auto"/>
              <w:bottom w:val="nil"/>
            </w:tcBorders>
            <w:shd w:val="clear" w:color="auto" w:fill="auto"/>
            <w:noWrap/>
            <w:vAlign w:val="center"/>
            <w:hideMark/>
          </w:tcPr>
          <w:p w14:paraId="056185D2"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167" w:type="dxa"/>
            <w:tcBorders>
              <w:top w:val="nil"/>
              <w:bottom w:val="nil"/>
            </w:tcBorders>
            <w:shd w:val="clear" w:color="auto" w:fill="auto"/>
            <w:noWrap/>
            <w:vAlign w:val="center"/>
            <w:hideMark/>
          </w:tcPr>
          <w:p w14:paraId="095789BB"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310" w:type="dxa"/>
            <w:tcBorders>
              <w:top w:val="nil"/>
              <w:bottom w:val="nil"/>
              <w:right w:val="single" w:sz="4" w:space="0" w:color="auto"/>
            </w:tcBorders>
            <w:shd w:val="clear" w:color="auto" w:fill="auto"/>
            <w:noWrap/>
            <w:vAlign w:val="center"/>
            <w:hideMark/>
          </w:tcPr>
          <w:p w14:paraId="7E4B8680"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2.05</w:t>
            </w:r>
          </w:p>
        </w:tc>
        <w:tc>
          <w:tcPr>
            <w:tcW w:w="1016" w:type="dxa"/>
            <w:tcBorders>
              <w:left w:val="single" w:sz="4" w:space="0" w:color="auto"/>
              <w:bottom w:val="nil"/>
            </w:tcBorders>
            <w:shd w:val="clear" w:color="auto" w:fill="auto"/>
            <w:noWrap/>
            <w:vAlign w:val="center"/>
            <w:hideMark/>
          </w:tcPr>
          <w:p w14:paraId="3273C5DA"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896" w:type="dxa"/>
            <w:shd w:val="clear" w:color="auto" w:fill="auto"/>
            <w:noWrap/>
            <w:vAlign w:val="center"/>
            <w:hideMark/>
          </w:tcPr>
          <w:p w14:paraId="1E79FEA9"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876" w:type="dxa"/>
            <w:shd w:val="clear" w:color="auto" w:fill="auto"/>
            <w:noWrap/>
            <w:vAlign w:val="center"/>
            <w:hideMark/>
          </w:tcPr>
          <w:p w14:paraId="492B514A"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403" w:type="dxa"/>
            <w:tcBorders>
              <w:right w:val="single" w:sz="4" w:space="0" w:color="auto"/>
            </w:tcBorders>
            <w:shd w:val="clear" w:color="auto" w:fill="auto"/>
            <w:noWrap/>
            <w:vAlign w:val="center"/>
            <w:hideMark/>
          </w:tcPr>
          <w:p w14:paraId="1DDA710E"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r>
      <w:tr w:rsidR="00814EA8" w:rsidRPr="008503BB" w14:paraId="67FBF873" w14:textId="77777777" w:rsidTr="00E106C6">
        <w:trPr>
          <w:trHeight w:val="300"/>
        </w:trPr>
        <w:tc>
          <w:tcPr>
            <w:tcW w:w="1043" w:type="dxa"/>
            <w:tcBorders>
              <w:left w:val="single" w:sz="4" w:space="0" w:color="auto"/>
              <w:right w:val="single" w:sz="4" w:space="0" w:color="auto"/>
            </w:tcBorders>
            <w:shd w:val="clear" w:color="auto" w:fill="auto"/>
            <w:noWrap/>
            <w:vAlign w:val="center"/>
            <w:hideMark/>
          </w:tcPr>
          <w:p w14:paraId="2A776FEC" w14:textId="77777777" w:rsidR="00702A56" w:rsidRPr="008503BB" w:rsidRDefault="00702A56" w:rsidP="00AC2C44">
            <w:pPr>
              <w:spacing w:line="240" w:lineRule="auto"/>
              <w:jc w:val="center"/>
              <w:rPr>
                <w:rFonts w:asciiTheme="minorHAnsi" w:hAnsiTheme="minorHAnsi" w:cstheme="minorHAnsi"/>
                <w:b/>
                <w:bCs/>
                <w:lang w:val="en-US" w:eastAsia="en-US"/>
              </w:rPr>
            </w:pPr>
            <w:r w:rsidRPr="008503BB">
              <w:rPr>
                <w:rFonts w:asciiTheme="minorHAnsi" w:hAnsiTheme="minorHAnsi" w:cstheme="minorHAnsi"/>
                <w:b/>
                <w:bCs/>
                <w:lang w:val="en-US" w:eastAsia="en-US"/>
              </w:rPr>
              <w:t>CaO</w:t>
            </w:r>
          </w:p>
        </w:tc>
        <w:tc>
          <w:tcPr>
            <w:tcW w:w="1016" w:type="dxa"/>
            <w:tcBorders>
              <w:top w:val="nil"/>
              <w:left w:val="single" w:sz="4" w:space="0" w:color="auto"/>
              <w:bottom w:val="nil"/>
            </w:tcBorders>
            <w:shd w:val="clear" w:color="auto" w:fill="auto"/>
            <w:noWrap/>
            <w:vAlign w:val="center"/>
            <w:hideMark/>
          </w:tcPr>
          <w:p w14:paraId="430D6C87"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167" w:type="dxa"/>
            <w:tcBorders>
              <w:top w:val="nil"/>
              <w:bottom w:val="nil"/>
            </w:tcBorders>
            <w:shd w:val="clear" w:color="auto" w:fill="auto"/>
            <w:noWrap/>
            <w:vAlign w:val="center"/>
            <w:hideMark/>
          </w:tcPr>
          <w:p w14:paraId="75094EEE"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310" w:type="dxa"/>
            <w:tcBorders>
              <w:top w:val="nil"/>
              <w:bottom w:val="nil"/>
              <w:right w:val="single" w:sz="4" w:space="0" w:color="auto"/>
            </w:tcBorders>
            <w:shd w:val="clear" w:color="auto" w:fill="auto"/>
            <w:noWrap/>
            <w:vAlign w:val="center"/>
            <w:hideMark/>
          </w:tcPr>
          <w:p w14:paraId="01260324"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6.56</w:t>
            </w:r>
          </w:p>
        </w:tc>
        <w:tc>
          <w:tcPr>
            <w:tcW w:w="1016" w:type="dxa"/>
            <w:tcBorders>
              <w:top w:val="nil"/>
              <w:left w:val="single" w:sz="4" w:space="0" w:color="auto"/>
              <w:bottom w:val="nil"/>
            </w:tcBorders>
            <w:shd w:val="clear" w:color="auto" w:fill="auto"/>
            <w:noWrap/>
            <w:vAlign w:val="center"/>
            <w:hideMark/>
          </w:tcPr>
          <w:p w14:paraId="2A53272A"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896" w:type="dxa"/>
            <w:shd w:val="clear" w:color="auto" w:fill="auto"/>
            <w:noWrap/>
            <w:vAlign w:val="center"/>
            <w:hideMark/>
          </w:tcPr>
          <w:p w14:paraId="53123ABE"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876" w:type="dxa"/>
            <w:shd w:val="clear" w:color="auto" w:fill="auto"/>
            <w:noWrap/>
            <w:vAlign w:val="center"/>
            <w:hideMark/>
          </w:tcPr>
          <w:p w14:paraId="7D64711C"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403" w:type="dxa"/>
            <w:tcBorders>
              <w:right w:val="single" w:sz="4" w:space="0" w:color="auto"/>
            </w:tcBorders>
            <w:shd w:val="clear" w:color="auto" w:fill="auto"/>
            <w:noWrap/>
            <w:vAlign w:val="center"/>
            <w:hideMark/>
          </w:tcPr>
          <w:p w14:paraId="11543EDA"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r>
      <w:tr w:rsidR="00814EA8" w:rsidRPr="008503BB" w14:paraId="5632179F" w14:textId="77777777" w:rsidTr="00E106C6">
        <w:trPr>
          <w:trHeight w:val="300"/>
        </w:trPr>
        <w:tc>
          <w:tcPr>
            <w:tcW w:w="1043" w:type="dxa"/>
            <w:tcBorders>
              <w:left w:val="single" w:sz="4" w:space="0" w:color="auto"/>
              <w:right w:val="single" w:sz="4" w:space="0" w:color="auto"/>
            </w:tcBorders>
            <w:shd w:val="clear" w:color="auto" w:fill="auto"/>
            <w:noWrap/>
            <w:vAlign w:val="center"/>
            <w:hideMark/>
          </w:tcPr>
          <w:p w14:paraId="71E492EC" w14:textId="77777777" w:rsidR="00702A56" w:rsidRPr="008503BB" w:rsidRDefault="00702A56" w:rsidP="00AC2C44">
            <w:pPr>
              <w:spacing w:line="240" w:lineRule="auto"/>
              <w:jc w:val="center"/>
              <w:rPr>
                <w:rFonts w:asciiTheme="minorHAnsi" w:hAnsiTheme="minorHAnsi" w:cstheme="minorHAnsi"/>
                <w:b/>
                <w:bCs/>
                <w:lang w:val="en-US" w:eastAsia="en-US"/>
              </w:rPr>
            </w:pPr>
            <w:r w:rsidRPr="008503BB">
              <w:rPr>
                <w:rFonts w:asciiTheme="minorHAnsi" w:hAnsiTheme="minorHAnsi" w:cstheme="minorHAnsi"/>
                <w:b/>
                <w:bCs/>
                <w:lang w:val="en-US" w:eastAsia="en-US"/>
              </w:rPr>
              <w:t>SO</w:t>
            </w:r>
            <w:r w:rsidRPr="008503BB">
              <w:rPr>
                <w:rFonts w:asciiTheme="minorHAnsi" w:hAnsiTheme="minorHAnsi" w:cstheme="minorHAnsi"/>
                <w:b/>
                <w:bCs/>
                <w:vertAlign w:val="subscript"/>
                <w:lang w:val="en-US" w:eastAsia="en-US"/>
              </w:rPr>
              <w:t>3</w:t>
            </w:r>
          </w:p>
        </w:tc>
        <w:tc>
          <w:tcPr>
            <w:tcW w:w="1016" w:type="dxa"/>
            <w:tcBorders>
              <w:top w:val="nil"/>
              <w:left w:val="single" w:sz="4" w:space="0" w:color="auto"/>
              <w:bottom w:val="nil"/>
            </w:tcBorders>
            <w:shd w:val="clear" w:color="auto" w:fill="auto"/>
            <w:noWrap/>
            <w:vAlign w:val="center"/>
            <w:hideMark/>
          </w:tcPr>
          <w:p w14:paraId="68E55846"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167" w:type="dxa"/>
            <w:tcBorders>
              <w:top w:val="nil"/>
              <w:bottom w:val="nil"/>
            </w:tcBorders>
            <w:shd w:val="clear" w:color="auto" w:fill="auto"/>
            <w:noWrap/>
            <w:vAlign w:val="center"/>
            <w:hideMark/>
          </w:tcPr>
          <w:p w14:paraId="41786F0A"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53.33 (as S)</w:t>
            </w:r>
          </w:p>
        </w:tc>
        <w:tc>
          <w:tcPr>
            <w:tcW w:w="1310" w:type="dxa"/>
            <w:tcBorders>
              <w:top w:val="nil"/>
              <w:bottom w:val="nil"/>
              <w:right w:val="single" w:sz="4" w:space="0" w:color="auto"/>
            </w:tcBorders>
            <w:shd w:val="clear" w:color="auto" w:fill="auto"/>
            <w:noWrap/>
            <w:vAlign w:val="center"/>
            <w:hideMark/>
          </w:tcPr>
          <w:p w14:paraId="4448A4E7"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016" w:type="dxa"/>
            <w:tcBorders>
              <w:left w:val="single" w:sz="4" w:space="0" w:color="auto"/>
            </w:tcBorders>
            <w:shd w:val="clear" w:color="auto" w:fill="auto"/>
            <w:noWrap/>
            <w:vAlign w:val="center"/>
            <w:hideMark/>
          </w:tcPr>
          <w:p w14:paraId="31EB1CB1"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896" w:type="dxa"/>
            <w:shd w:val="clear" w:color="auto" w:fill="auto"/>
            <w:noWrap/>
            <w:vAlign w:val="center"/>
            <w:hideMark/>
          </w:tcPr>
          <w:p w14:paraId="23B885EC"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876" w:type="dxa"/>
            <w:shd w:val="clear" w:color="auto" w:fill="auto"/>
            <w:noWrap/>
            <w:vAlign w:val="center"/>
            <w:hideMark/>
          </w:tcPr>
          <w:p w14:paraId="78F67D7B"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31.56</w:t>
            </w:r>
          </w:p>
        </w:tc>
        <w:tc>
          <w:tcPr>
            <w:tcW w:w="1403" w:type="dxa"/>
            <w:tcBorders>
              <w:right w:val="single" w:sz="4" w:space="0" w:color="auto"/>
            </w:tcBorders>
            <w:shd w:val="clear" w:color="auto" w:fill="auto"/>
            <w:noWrap/>
            <w:vAlign w:val="center"/>
            <w:hideMark/>
          </w:tcPr>
          <w:p w14:paraId="2338D437"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r>
      <w:tr w:rsidR="00814EA8" w:rsidRPr="008503BB" w14:paraId="58655B86" w14:textId="77777777" w:rsidTr="00E106C6">
        <w:trPr>
          <w:trHeight w:val="300"/>
        </w:trPr>
        <w:tc>
          <w:tcPr>
            <w:tcW w:w="1043" w:type="dxa"/>
            <w:tcBorders>
              <w:left w:val="single" w:sz="4" w:space="0" w:color="auto"/>
              <w:right w:val="single" w:sz="4" w:space="0" w:color="auto"/>
            </w:tcBorders>
            <w:shd w:val="clear" w:color="auto" w:fill="auto"/>
            <w:noWrap/>
            <w:vAlign w:val="center"/>
            <w:hideMark/>
          </w:tcPr>
          <w:p w14:paraId="570DA8A1" w14:textId="77777777" w:rsidR="00702A56" w:rsidRPr="008503BB" w:rsidRDefault="00702A56" w:rsidP="00AC2C44">
            <w:pPr>
              <w:spacing w:line="240" w:lineRule="auto"/>
              <w:jc w:val="center"/>
              <w:rPr>
                <w:rFonts w:asciiTheme="minorHAnsi" w:hAnsiTheme="minorHAnsi" w:cstheme="minorHAnsi"/>
                <w:b/>
                <w:bCs/>
                <w:lang w:val="en-US" w:eastAsia="en-US"/>
              </w:rPr>
            </w:pPr>
            <w:r w:rsidRPr="008503BB">
              <w:rPr>
                <w:rFonts w:asciiTheme="minorHAnsi" w:hAnsiTheme="minorHAnsi" w:cstheme="minorHAnsi"/>
                <w:b/>
                <w:bCs/>
                <w:lang w:val="en-US" w:eastAsia="en-US"/>
              </w:rPr>
              <w:t>BaO</w:t>
            </w:r>
          </w:p>
        </w:tc>
        <w:tc>
          <w:tcPr>
            <w:tcW w:w="1016" w:type="dxa"/>
            <w:tcBorders>
              <w:top w:val="nil"/>
              <w:left w:val="single" w:sz="4" w:space="0" w:color="auto"/>
              <w:bottom w:val="nil"/>
            </w:tcBorders>
            <w:shd w:val="clear" w:color="auto" w:fill="auto"/>
            <w:noWrap/>
            <w:vAlign w:val="center"/>
            <w:hideMark/>
          </w:tcPr>
          <w:p w14:paraId="420AFD3B"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167" w:type="dxa"/>
            <w:tcBorders>
              <w:top w:val="nil"/>
              <w:bottom w:val="nil"/>
            </w:tcBorders>
            <w:shd w:val="clear" w:color="auto" w:fill="auto"/>
            <w:noWrap/>
            <w:vAlign w:val="center"/>
            <w:hideMark/>
          </w:tcPr>
          <w:p w14:paraId="3AA1AAFB"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310" w:type="dxa"/>
            <w:tcBorders>
              <w:top w:val="nil"/>
              <w:bottom w:val="nil"/>
              <w:right w:val="single" w:sz="4" w:space="0" w:color="auto"/>
            </w:tcBorders>
            <w:shd w:val="clear" w:color="auto" w:fill="auto"/>
            <w:noWrap/>
            <w:vAlign w:val="center"/>
            <w:hideMark/>
          </w:tcPr>
          <w:p w14:paraId="67294443"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016" w:type="dxa"/>
            <w:tcBorders>
              <w:left w:val="single" w:sz="4" w:space="0" w:color="auto"/>
            </w:tcBorders>
            <w:shd w:val="clear" w:color="auto" w:fill="auto"/>
            <w:noWrap/>
            <w:vAlign w:val="center"/>
            <w:hideMark/>
          </w:tcPr>
          <w:p w14:paraId="352C9974"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896" w:type="dxa"/>
            <w:shd w:val="clear" w:color="auto" w:fill="auto"/>
            <w:noWrap/>
            <w:vAlign w:val="center"/>
            <w:hideMark/>
          </w:tcPr>
          <w:p w14:paraId="0B07CC30"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876" w:type="dxa"/>
            <w:shd w:val="clear" w:color="auto" w:fill="auto"/>
            <w:noWrap/>
            <w:vAlign w:val="center"/>
            <w:hideMark/>
          </w:tcPr>
          <w:p w14:paraId="45310722"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69.71</w:t>
            </w:r>
          </w:p>
        </w:tc>
        <w:tc>
          <w:tcPr>
            <w:tcW w:w="1403" w:type="dxa"/>
            <w:tcBorders>
              <w:right w:val="single" w:sz="4" w:space="0" w:color="auto"/>
            </w:tcBorders>
            <w:shd w:val="clear" w:color="auto" w:fill="auto"/>
            <w:noWrap/>
            <w:vAlign w:val="center"/>
            <w:hideMark/>
          </w:tcPr>
          <w:p w14:paraId="04EB77F3"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r>
      <w:tr w:rsidR="00814EA8" w:rsidRPr="008503BB" w14:paraId="3DBFE6CD" w14:textId="77777777" w:rsidTr="00E106C6">
        <w:trPr>
          <w:trHeight w:val="300"/>
        </w:trPr>
        <w:tc>
          <w:tcPr>
            <w:tcW w:w="1043" w:type="dxa"/>
            <w:tcBorders>
              <w:left w:val="single" w:sz="4" w:space="0" w:color="auto"/>
              <w:right w:val="single" w:sz="4" w:space="0" w:color="auto"/>
            </w:tcBorders>
            <w:shd w:val="clear" w:color="auto" w:fill="auto"/>
            <w:noWrap/>
            <w:vAlign w:val="center"/>
            <w:hideMark/>
          </w:tcPr>
          <w:p w14:paraId="62173513" w14:textId="77777777" w:rsidR="00702A56" w:rsidRPr="008503BB" w:rsidRDefault="00702A56" w:rsidP="00AC2C44">
            <w:pPr>
              <w:spacing w:line="240" w:lineRule="auto"/>
              <w:jc w:val="center"/>
              <w:rPr>
                <w:rFonts w:asciiTheme="minorHAnsi" w:hAnsiTheme="minorHAnsi" w:cstheme="minorHAnsi"/>
                <w:b/>
                <w:bCs/>
                <w:lang w:val="en-US" w:eastAsia="en-US"/>
              </w:rPr>
            </w:pPr>
            <w:r w:rsidRPr="008503BB">
              <w:rPr>
                <w:rFonts w:asciiTheme="minorHAnsi" w:hAnsiTheme="minorHAnsi" w:cstheme="minorHAnsi"/>
                <w:b/>
                <w:bCs/>
                <w:lang w:val="en-US" w:eastAsia="en-US"/>
              </w:rPr>
              <w:t>ZnO</w:t>
            </w:r>
          </w:p>
        </w:tc>
        <w:tc>
          <w:tcPr>
            <w:tcW w:w="1016" w:type="dxa"/>
            <w:tcBorders>
              <w:top w:val="nil"/>
              <w:left w:val="single" w:sz="4" w:space="0" w:color="auto"/>
              <w:bottom w:val="nil"/>
            </w:tcBorders>
            <w:shd w:val="clear" w:color="auto" w:fill="auto"/>
            <w:noWrap/>
            <w:vAlign w:val="center"/>
            <w:hideMark/>
          </w:tcPr>
          <w:p w14:paraId="2F5C09EC"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167" w:type="dxa"/>
            <w:tcBorders>
              <w:top w:val="nil"/>
              <w:bottom w:val="nil"/>
            </w:tcBorders>
            <w:shd w:val="clear" w:color="auto" w:fill="auto"/>
            <w:noWrap/>
            <w:vAlign w:val="center"/>
            <w:hideMark/>
          </w:tcPr>
          <w:p w14:paraId="78F56B69"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310" w:type="dxa"/>
            <w:tcBorders>
              <w:top w:val="nil"/>
              <w:bottom w:val="nil"/>
              <w:right w:val="single" w:sz="4" w:space="0" w:color="auto"/>
            </w:tcBorders>
            <w:shd w:val="clear" w:color="auto" w:fill="auto"/>
            <w:noWrap/>
            <w:vAlign w:val="center"/>
            <w:hideMark/>
          </w:tcPr>
          <w:p w14:paraId="7A26A2B0"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016" w:type="dxa"/>
            <w:tcBorders>
              <w:left w:val="single" w:sz="4" w:space="0" w:color="auto"/>
            </w:tcBorders>
            <w:shd w:val="clear" w:color="auto" w:fill="auto"/>
            <w:noWrap/>
            <w:vAlign w:val="center"/>
            <w:hideMark/>
          </w:tcPr>
          <w:p w14:paraId="373C2A68"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896" w:type="dxa"/>
            <w:shd w:val="clear" w:color="auto" w:fill="auto"/>
            <w:noWrap/>
            <w:vAlign w:val="center"/>
            <w:hideMark/>
          </w:tcPr>
          <w:p w14:paraId="1A33A3FC"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99.98</w:t>
            </w:r>
          </w:p>
        </w:tc>
        <w:tc>
          <w:tcPr>
            <w:tcW w:w="876" w:type="dxa"/>
            <w:shd w:val="clear" w:color="auto" w:fill="auto"/>
            <w:noWrap/>
            <w:vAlign w:val="center"/>
            <w:hideMark/>
          </w:tcPr>
          <w:p w14:paraId="4A26C9F8"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w:t>
            </w:r>
          </w:p>
        </w:tc>
        <w:tc>
          <w:tcPr>
            <w:tcW w:w="1403" w:type="dxa"/>
            <w:tcBorders>
              <w:right w:val="single" w:sz="4" w:space="0" w:color="auto"/>
            </w:tcBorders>
            <w:shd w:val="clear" w:color="auto" w:fill="auto"/>
            <w:noWrap/>
            <w:vAlign w:val="center"/>
            <w:hideMark/>
          </w:tcPr>
          <w:p w14:paraId="2DF2AEE7" w14:textId="77777777" w:rsidR="00E106C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 xml:space="preserve">99.85 </w:t>
            </w:r>
          </w:p>
          <w:p w14:paraId="4D1F1D9D" w14:textId="0760F70F"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(as Zn)</w:t>
            </w:r>
          </w:p>
        </w:tc>
      </w:tr>
      <w:tr w:rsidR="00814EA8" w:rsidRPr="008503BB" w14:paraId="1D876733" w14:textId="77777777" w:rsidTr="00E106C6">
        <w:trPr>
          <w:trHeight w:val="300"/>
        </w:trPr>
        <w:tc>
          <w:tcPr>
            <w:tcW w:w="1043" w:type="dxa"/>
            <w:tcBorders>
              <w:top w:val="single" w:sz="4" w:space="0" w:color="auto"/>
              <w:left w:val="single" w:sz="4" w:space="0" w:color="auto"/>
              <w:bottom w:val="nil"/>
              <w:right w:val="single" w:sz="4" w:space="0" w:color="auto"/>
            </w:tcBorders>
            <w:shd w:val="clear" w:color="auto" w:fill="auto"/>
            <w:noWrap/>
            <w:vAlign w:val="center"/>
            <w:hideMark/>
          </w:tcPr>
          <w:p w14:paraId="7F69E038" w14:textId="77777777" w:rsidR="00702A56" w:rsidRPr="008503BB" w:rsidRDefault="00702A56" w:rsidP="00AC2C44">
            <w:pPr>
              <w:spacing w:line="240" w:lineRule="auto"/>
              <w:jc w:val="center"/>
              <w:rPr>
                <w:rFonts w:asciiTheme="minorHAnsi" w:hAnsiTheme="minorHAnsi" w:cstheme="minorHAnsi"/>
                <w:b/>
                <w:bCs/>
                <w:lang w:val="en-US" w:eastAsia="en-US"/>
              </w:rPr>
            </w:pPr>
            <w:r w:rsidRPr="008503BB">
              <w:rPr>
                <w:rFonts w:asciiTheme="minorHAnsi" w:hAnsiTheme="minorHAnsi" w:cstheme="minorHAnsi"/>
                <w:b/>
                <w:bCs/>
                <w:lang w:val="en-US" w:eastAsia="en-US"/>
              </w:rPr>
              <w:t>Total</w:t>
            </w:r>
          </w:p>
        </w:tc>
        <w:tc>
          <w:tcPr>
            <w:tcW w:w="1016" w:type="dxa"/>
            <w:tcBorders>
              <w:top w:val="single" w:sz="4" w:space="0" w:color="auto"/>
              <w:left w:val="single" w:sz="4" w:space="0" w:color="auto"/>
              <w:bottom w:val="nil"/>
            </w:tcBorders>
            <w:shd w:val="clear" w:color="auto" w:fill="auto"/>
            <w:noWrap/>
            <w:vAlign w:val="center"/>
            <w:hideMark/>
          </w:tcPr>
          <w:p w14:paraId="1BCBB4D0"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99.94</w:t>
            </w:r>
          </w:p>
        </w:tc>
        <w:tc>
          <w:tcPr>
            <w:tcW w:w="1167" w:type="dxa"/>
            <w:tcBorders>
              <w:top w:val="single" w:sz="4" w:space="0" w:color="auto"/>
              <w:bottom w:val="nil"/>
            </w:tcBorders>
            <w:shd w:val="clear" w:color="auto" w:fill="auto"/>
            <w:noWrap/>
            <w:vAlign w:val="center"/>
            <w:hideMark/>
          </w:tcPr>
          <w:p w14:paraId="70E45BC3"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99.72</w:t>
            </w:r>
          </w:p>
        </w:tc>
        <w:tc>
          <w:tcPr>
            <w:tcW w:w="1310" w:type="dxa"/>
            <w:tcBorders>
              <w:top w:val="single" w:sz="4" w:space="0" w:color="auto"/>
              <w:bottom w:val="nil"/>
              <w:right w:val="single" w:sz="4" w:space="0" w:color="auto"/>
            </w:tcBorders>
            <w:shd w:val="clear" w:color="auto" w:fill="auto"/>
            <w:noWrap/>
            <w:vAlign w:val="center"/>
            <w:hideMark/>
          </w:tcPr>
          <w:p w14:paraId="03A13DA2"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99.75</w:t>
            </w:r>
          </w:p>
        </w:tc>
        <w:tc>
          <w:tcPr>
            <w:tcW w:w="1016" w:type="dxa"/>
            <w:tcBorders>
              <w:top w:val="single" w:sz="4" w:space="0" w:color="auto"/>
              <w:left w:val="single" w:sz="4" w:space="0" w:color="auto"/>
              <w:bottom w:val="nil"/>
            </w:tcBorders>
            <w:shd w:val="clear" w:color="auto" w:fill="auto"/>
            <w:noWrap/>
            <w:vAlign w:val="center"/>
            <w:hideMark/>
          </w:tcPr>
          <w:p w14:paraId="5BC611A5"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99.68</w:t>
            </w:r>
          </w:p>
        </w:tc>
        <w:tc>
          <w:tcPr>
            <w:tcW w:w="896" w:type="dxa"/>
            <w:tcBorders>
              <w:top w:val="single" w:sz="4" w:space="0" w:color="auto"/>
              <w:bottom w:val="nil"/>
            </w:tcBorders>
            <w:shd w:val="clear" w:color="auto" w:fill="auto"/>
            <w:noWrap/>
            <w:vAlign w:val="center"/>
            <w:hideMark/>
          </w:tcPr>
          <w:p w14:paraId="589FBDB5"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99.98</w:t>
            </w:r>
          </w:p>
        </w:tc>
        <w:tc>
          <w:tcPr>
            <w:tcW w:w="876" w:type="dxa"/>
            <w:tcBorders>
              <w:top w:val="single" w:sz="4" w:space="0" w:color="auto"/>
              <w:bottom w:val="nil"/>
            </w:tcBorders>
            <w:shd w:val="clear" w:color="auto" w:fill="auto"/>
            <w:noWrap/>
            <w:vAlign w:val="center"/>
            <w:hideMark/>
          </w:tcPr>
          <w:p w14:paraId="033DAFA2"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101.27</w:t>
            </w:r>
          </w:p>
        </w:tc>
        <w:tc>
          <w:tcPr>
            <w:tcW w:w="1403" w:type="dxa"/>
            <w:tcBorders>
              <w:top w:val="single" w:sz="4" w:space="0" w:color="auto"/>
              <w:bottom w:val="nil"/>
              <w:right w:val="single" w:sz="4" w:space="0" w:color="auto"/>
            </w:tcBorders>
            <w:shd w:val="clear" w:color="auto" w:fill="auto"/>
            <w:noWrap/>
            <w:vAlign w:val="center"/>
            <w:hideMark/>
          </w:tcPr>
          <w:p w14:paraId="70879C63"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99.85</w:t>
            </w:r>
          </w:p>
        </w:tc>
      </w:tr>
      <w:tr w:rsidR="00702A56" w:rsidRPr="008503BB" w14:paraId="6C61B75D" w14:textId="77777777" w:rsidTr="00E106C6">
        <w:trPr>
          <w:trHeight w:val="300"/>
        </w:trPr>
        <w:tc>
          <w:tcPr>
            <w:tcW w:w="1043" w:type="dxa"/>
            <w:tcBorders>
              <w:top w:val="nil"/>
              <w:left w:val="single" w:sz="4" w:space="0" w:color="auto"/>
              <w:bottom w:val="single" w:sz="4" w:space="0" w:color="auto"/>
              <w:right w:val="single" w:sz="4" w:space="0" w:color="auto"/>
            </w:tcBorders>
            <w:shd w:val="clear" w:color="auto" w:fill="auto"/>
            <w:noWrap/>
            <w:vAlign w:val="center"/>
            <w:hideMark/>
          </w:tcPr>
          <w:p w14:paraId="6E8EC2DA" w14:textId="77777777" w:rsidR="00702A56" w:rsidRPr="008503BB" w:rsidRDefault="00702A56" w:rsidP="00AC2C44">
            <w:pPr>
              <w:spacing w:line="240" w:lineRule="auto"/>
              <w:jc w:val="center"/>
              <w:rPr>
                <w:rFonts w:asciiTheme="minorHAnsi" w:hAnsiTheme="minorHAnsi" w:cstheme="minorHAnsi"/>
                <w:b/>
                <w:bCs/>
                <w:lang w:val="en-US" w:eastAsia="en-US"/>
              </w:rPr>
            </w:pPr>
            <w:r w:rsidRPr="008503BB">
              <w:rPr>
                <w:rFonts w:asciiTheme="minorHAnsi" w:hAnsiTheme="minorHAnsi" w:cstheme="minorHAnsi"/>
                <w:b/>
                <w:bCs/>
                <w:lang w:val="en-US" w:eastAsia="en-US"/>
              </w:rPr>
              <w:t>Mineral</w:t>
            </w:r>
          </w:p>
        </w:tc>
        <w:tc>
          <w:tcPr>
            <w:tcW w:w="1016" w:type="dxa"/>
            <w:tcBorders>
              <w:top w:val="nil"/>
              <w:left w:val="single" w:sz="4" w:space="0" w:color="auto"/>
              <w:bottom w:val="single" w:sz="4" w:space="0" w:color="auto"/>
            </w:tcBorders>
            <w:shd w:val="clear" w:color="auto" w:fill="auto"/>
            <w:noWrap/>
            <w:vAlign w:val="center"/>
            <w:hideMark/>
          </w:tcPr>
          <w:p w14:paraId="75D60F4A"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Ilmenite</w:t>
            </w:r>
          </w:p>
        </w:tc>
        <w:tc>
          <w:tcPr>
            <w:tcW w:w="1167" w:type="dxa"/>
            <w:tcBorders>
              <w:top w:val="nil"/>
              <w:bottom w:val="single" w:sz="4" w:space="0" w:color="auto"/>
            </w:tcBorders>
            <w:shd w:val="clear" w:color="auto" w:fill="auto"/>
            <w:noWrap/>
            <w:vAlign w:val="center"/>
            <w:hideMark/>
          </w:tcPr>
          <w:p w14:paraId="301591E1"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Pyrite</w:t>
            </w:r>
          </w:p>
        </w:tc>
        <w:tc>
          <w:tcPr>
            <w:tcW w:w="1310" w:type="dxa"/>
            <w:tcBorders>
              <w:top w:val="nil"/>
              <w:bottom w:val="single" w:sz="4" w:space="0" w:color="auto"/>
              <w:right w:val="single" w:sz="4" w:space="0" w:color="auto"/>
            </w:tcBorders>
            <w:shd w:val="clear" w:color="auto" w:fill="auto"/>
            <w:noWrap/>
            <w:vAlign w:val="center"/>
            <w:hideMark/>
          </w:tcPr>
          <w:p w14:paraId="468A324A"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Plagioclase</w:t>
            </w:r>
          </w:p>
        </w:tc>
        <w:tc>
          <w:tcPr>
            <w:tcW w:w="1016" w:type="dxa"/>
            <w:tcBorders>
              <w:top w:val="nil"/>
              <w:left w:val="single" w:sz="4" w:space="0" w:color="auto"/>
              <w:bottom w:val="single" w:sz="4" w:space="0" w:color="auto"/>
            </w:tcBorders>
            <w:shd w:val="clear" w:color="auto" w:fill="auto"/>
            <w:noWrap/>
            <w:vAlign w:val="center"/>
            <w:hideMark/>
          </w:tcPr>
          <w:p w14:paraId="3EB81AA6"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Ilmenite</w:t>
            </w:r>
          </w:p>
        </w:tc>
        <w:tc>
          <w:tcPr>
            <w:tcW w:w="896" w:type="dxa"/>
            <w:tcBorders>
              <w:top w:val="nil"/>
              <w:bottom w:val="single" w:sz="4" w:space="0" w:color="auto"/>
            </w:tcBorders>
            <w:shd w:val="clear" w:color="auto" w:fill="auto"/>
            <w:noWrap/>
            <w:vAlign w:val="center"/>
            <w:hideMark/>
          </w:tcPr>
          <w:p w14:paraId="37E31D02"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Zincite</w:t>
            </w:r>
          </w:p>
        </w:tc>
        <w:tc>
          <w:tcPr>
            <w:tcW w:w="876" w:type="dxa"/>
            <w:tcBorders>
              <w:top w:val="nil"/>
              <w:bottom w:val="single" w:sz="4" w:space="0" w:color="auto"/>
            </w:tcBorders>
            <w:shd w:val="clear" w:color="auto" w:fill="auto"/>
            <w:noWrap/>
            <w:vAlign w:val="center"/>
            <w:hideMark/>
          </w:tcPr>
          <w:p w14:paraId="1EDCB33D"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Barite</w:t>
            </w:r>
          </w:p>
        </w:tc>
        <w:tc>
          <w:tcPr>
            <w:tcW w:w="1403" w:type="dxa"/>
            <w:tcBorders>
              <w:top w:val="nil"/>
              <w:bottom w:val="single" w:sz="4" w:space="0" w:color="auto"/>
              <w:right w:val="single" w:sz="4" w:space="0" w:color="auto"/>
            </w:tcBorders>
            <w:shd w:val="clear" w:color="auto" w:fill="auto"/>
            <w:noWrap/>
            <w:vAlign w:val="center"/>
            <w:hideMark/>
          </w:tcPr>
          <w:p w14:paraId="13D4F904" w14:textId="77777777" w:rsidR="00702A56" w:rsidRPr="008503BB" w:rsidRDefault="00702A56" w:rsidP="00AC2C44">
            <w:pPr>
              <w:spacing w:line="240" w:lineRule="auto"/>
              <w:jc w:val="center"/>
              <w:rPr>
                <w:rFonts w:asciiTheme="minorHAnsi" w:hAnsiTheme="minorHAnsi" w:cstheme="minorHAnsi"/>
                <w:lang w:val="en-US" w:eastAsia="en-US"/>
              </w:rPr>
            </w:pPr>
            <w:r w:rsidRPr="008503BB">
              <w:rPr>
                <w:rFonts w:asciiTheme="minorHAnsi" w:hAnsiTheme="minorHAnsi" w:cstheme="minorHAnsi"/>
                <w:lang w:val="en-US" w:eastAsia="en-US"/>
              </w:rPr>
              <w:t>Zn Metal</w:t>
            </w:r>
          </w:p>
        </w:tc>
      </w:tr>
    </w:tbl>
    <w:p w14:paraId="0B1C93F4" w14:textId="38EA0A26" w:rsidR="00EC2E21" w:rsidRPr="008503BB" w:rsidRDefault="00EC2E21" w:rsidP="00041122">
      <w:pPr>
        <w:spacing w:line="360" w:lineRule="auto"/>
        <w:rPr>
          <w:rFonts w:asciiTheme="minorHAnsi" w:hAnsiTheme="minorHAnsi" w:cstheme="minorHAnsi"/>
          <w:b/>
          <w:bCs/>
          <w:u w:val="single"/>
          <w:lang w:val="en-US"/>
        </w:rPr>
      </w:pPr>
    </w:p>
    <w:p w14:paraId="5D733A03" w14:textId="77777777" w:rsidR="004113B7" w:rsidRPr="008503BB" w:rsidRDefault="004113B7" w:rsidP="00041122">
      <w:pPr>
        <w:spacing w:line="360" w:lineRule="auto"/>
        <w:rPr>
          <w:rFonts w:asciiTheme="minorHAnsi" w:hAnsiTheme="minorHAnsi" w:cstheme="minorHAnsi"/>
        </w:rPr>
      </w:pPr>
    </w:p>
    <w:p w14:paraId="1EF6A961" w14:textId="77777777" w:rsidR="004113B7" w:rsidRPr="008503BB" w:rsidRDefault="004113B7" w:rsidP="00041122">
      <w:pPr>
        <w:spacing w:line="360" w:lineRule="auto"/>
        <w:rPr>
          <w:rFonts w:asciiTheme="minorHAnsi" w:hAnsiTheme="minorHAnsi" w:cstheme="minorHAnsi"/>
        </w:rPr>
      </w:pPr>
    </w:p>
    <w:p w14:paraId="006A7AE6" w14:textId="77777777" w:rsidR="004113B7" w:rsidRPr="008503BB" w:rsidRDefault="004113B7" w:rsidP="00041122">
      <w:pPr>
        <w:spacing w:line="360" w:lineRule="auto"/>
        <w:rPr>
          <w:rFonts w:asciiTheme="minorHAnsi" w:hAnsiTheme="minorHAnsi" w:cstheme="minorHAnsi"/>
        </w:rPr>
      </w:pPr>
    </w:p>
    <w:p w14:paraId="340597B5" w14:textId="77777777" w:rsidR="00861A3D" w:rsidRDefault="00861A3D">
      <w:pPr>
        <w:spacing w:after="160" w:line="259" w:lineRule="auto"/>
        <w:rPr>
          <w:rFonts w:asciiTheme="minorHAnsi" w:hAnsiTheme="minorHAnsi" w:cstheme="minorHAnsi"/>
        </w:rPr>
      </w:pPr>
      <w:r>
        <w:rPr>
          <w:rFonts w:asciiTheme="minorHAnsi" w:hAnsiTheme="minorHAnsi" w:cstheme="minorHAnsi"/>
        </w:rPr>
        <w:br w:type="page"/>
      </w:r>
    </w:p>
    <w:p w14:paraId="0C8A90B1" w14:textId="77777777" w:rsidR="00861A3D" w:rsidRDefault="00861A3D" w:rsidP="00861A3D">
      <w:pPr>
        <w:spacing w:after="120" w:line="276" w:lineRule="auto"/>
        <w:ind w:firstLine="720"/>
        <w:jc w:val="both"/>
        <w:rPr>
          <w:rFonts w:asciiTheme="minorHAnsi" w:hAnsiTheme="minorHAnsi" w:cstheme="minorHAnsi"/>
        </w:rPr>
      </w:pPr>
    </w:p>
    <w:p w14:paraId="67C7CE71" w14:textId="75C7C983" w:rsidR="00E43BFD" w:rsidRPr="008503BB" w:rsidRDefault="00E43BFD" w:rsidP="00861A3D">
      <w:pPr>
        <w:spacing w:after="120" w:line="276" w:lineRule="auto"/>
        <w:ind w:firstLine="720"/>
        <w:jc w:val="both"/>
        <w:rPr>
          <w:rFonts w:asciiTheme="minorHAnsi" w:hAnsiTheme="minorHAnsi" w:cstheme="minorHAnsi"/>
        </w:rPr>
      </w:pPr>
      <w:r w:rsidRPr="008503BB">
        <w:rPr>
          <w:rFonts w:asciiTheme="minorHAnsi" w:hAnsiTheme="minorHAnsi" w:cstheme="minorHAnsi"/>
        </w:rPr>
        <w:t xml:space="preserve">The </w:t>
      </w:r>
      <w:r w:rsidRPr="00861A3D">
        <w:rPr>
          <w:rFonts w:asciiTheme="minorHAnsi" w:hAnsiTheme="minorHAnsi" w:cstheme="minorHAnsi"/>
          <w:b/>
          <w:bCs/>
        </w:rPr>
        <w:t>Bushveld Complex</w:t>
      </w:r>
      <w:r w:rsidRPr="008503BB">
        <w:rPr>
          <w:rFonts w:asciiTheme="minorHAnsi" w:hAnsiTheme="minorHAnsi" w:cstheme="minorHAnsi"/>
        </w:rPr>
        <w:t xml:space="preserve"> </w:t>
      </w:r>
      <w:r w:rsidR="004113B7" w:rsidRPr="008503BB">
        <w:rPr>
          <w:rFonts w:asciiTheme="minorHAnsi" w:hAnsiTheme="minorHAnsi" w:cstheme="minorHAnsi"/>
        </w:rPr>
        <w:t xml:space="preserve">is a vast and geologically significant layered igneous intrusion, spanning approximately 66,000 </w:t>
      </w:r>
      <w:r w:rsidR="005408F7" w:rsidRPr="008503BB">
        <w:rPr>
          <w:rFonts w:asciiTheme="minorHAnsi" w:hAnsiTheme="minorHAnsi" w:cstheme="minorHAnsi"/>
        </w:rPr>
        <w:t>km</w:t>
      </w:r>
      <w:r w:rsidR="005408F7" w:rsidRPr="008503BB">
        <w:rPr>
          <w:rFonts w:asciiTheme="minorHAnsi" w:hAnsiTheme="minorHAnsi" w:cstheme="minorHAnsi"/>
          <w:vertAlign w:val="superscript"/>
        </w:rPr>
        <w:t>2</w:t>
      </w:r>
      <w:r w:rsidR="004113B7" w:rsidRPr="008503BB">
        <w:rPr>
          <w:rFonts w:asciiTheme="minorHAnsi" w:hAnsiTheme="minorHAnsi" w:cstheme="minorHAnsi"/>
        </w:rPr>
        <w:t xml:space="preserve">. </w:t>
      </w:r>
      <w:r w:rsidR="00861A3D">
        <w:rPr>
          <w:rFonts w:asciiTheme="minorHAnsi" w:hAnsiTheme="minorHAnsi" w:cstheme="minorHAnsi"/>
        </w:rPr>
        <w:t xml:space="preserve">         </w:t>
      </w:r>
      <w:r w:rsidR="004113B7" w:rsidRPr="008503BB">
        <w:rPr>
          <w:rFonts w:asciiTheme="minorHAnsi" w:hAnsiTheme="minorHAnsi" w:cstheme="minorHAnsi"/>
        </w:rPr>
        <w:t>It is one of the richest mineral repositories globally, particularly known for its deposits of platinum group metals (PGMs), along with chromite and vanadium. The complex is layered, with each stratigraphic unit comprising different rock types and associated minerals. It is divided into three main regions: the Western Limb, the Eastern Limb, and the Northern Limb. Rocks present, include, norite, anorthosite, pyroxenite</w:t>
      </w:r>
      <w:r w:rsidR="00861A3D">
        <w:rPr>
          <w:rFonts w:asciiTheme="minorHAnsi" w:hAnsiTheme="minorHAnsi" w:cstheme="minorHAnsi"/>
        </w:rPr>
        <w:t>,</w:t>
      </w:r>
      <w:r w:rsidR="005408F7" w:rsidRPr="008503BB">
        <w:rPr>
          <w:rFonts w:asciiTheme="minorHAnsi" w:hAnsiTheme="minorHAnsi" w:cstheme="minorHAnsi"/>
        </w:rPr>
        <w:t xml:space="preserve"> and</w:t>
      </w:r>
      <w:r w:rsidR="004113B7" w:rsidRPr="008503BB">
        <w:rPr>
          <w:rFonts w:asciiTheme="minorHAnsi" w:hAnsiTheme="minorHAnsi" w:cstheme="minorHAnsi"/>
        </w:rPr>
        <w:t xml:space="preserve"> harzburgite</w:t>
      </w:r>
      <w:r w:rsidR="005408F7" w:rsidRPr="008503BB">
        <w:rPr>
          <w:rFonts w:asciiTheme="minorHAnsi" w:hAnsiTheme="minorHAnsi" w:cstheme="minorHAnsi"/>
        </w:rPr>
        <w:t>, with plagioclase, pyroxene, chromite, olivine are the most prominent minerals.</w:t>
      </w:r>
    </w:p>
    <w:p w14:paraId="780A7928" w14:textId="5B6BB89D" w:rsidR="005408F7" w:rsidRPr="008503BB" w:rsidRDefault="00E43BFD" w:rsidP="00861A3D">
      <w:pPr>
        <w:spacing w:after="120" w:line="276" w:lineRule="auto"/>
        <w:ind w:firstLine="720"/>
        <w:jc w:val="both"/>
        <w:rPr>
          <w:rFonts w:asciiTheme="minorHAnsi" w:hAnsiTheme="minorHAnsi" w:cstheme="minorHAnsi"/>
          <w:lang w:val="en-US"/>
        </w:rPr>
      </w:pPr>
      <w:r w:rsidRPr="008503BB">
        <w:rPr>
          <w:rFonts w:asciiTheme="minorHAnsi" w:hAnsiTheme="minorHAnsi" w:cstheme="minorHAnsi"/>
        </w:rPr>
        <w:t xml:space="preserve">The </w:t>
      </w:r>
      <w:r w:rsidRPr="00861A3D">
        <w:rPr>
          <w:rFonts w:asciiTheme="minorHAnsi" w:hAnsiTheme="minorHAnsi" w:cstheme="minorHAnsi"/>
          <w:b/>
          <w:bCs/>
        </w:rPr>
        <w:t>Karoo Supergroup</w:t>
      </w:r>
      <w:r w:rsidRPr="008503BB">
        <w:rPr>
          <w:rFonts w:asciiTheme="minorHAnsi" w:hAnsiTheme="minorHAnsi" w:cstheme="minorHAnsi"/>
        </w:rPr>
        <w:t xml:space="preserve"> </w:t>
      </w:r>
      <w:r w:rsidR="005408F7" w:rsidRPr="008503BB">
        <w:rPr>
          <w:rFonts w:asciiTheme="minorHAnsi" w:hAnsiTheme="minorHAnsi" w:cstheme="minorHAnsi"/>
          <w:lang w:val="en-US"/>
        </w:rPr>
        <w:t>is a vast and geologically important sedimentary sequence in southern Africa, covering large parts of South Africa. It spans an extensive period from the late Carboniferous to the early Jurassic, approximately 300 to 180 million years ago. The Karoo Supergroup is notable for its rich fossil content and its role in understanding the geological history and paleoenvironments of the region.</w:t>
      </w:r>
      <w:r w:rsidR="005408F7" w:rsidRPr="008503BB">
        <w:rPr>
          <w:rFonts w:asciiTheme="minorHAnsi" w:hAnsiTheme="minorHAnsi" w:cstheme="minorHAnsi"/>
        </w:rPr>
        <w:t xml:space="preserve"> Rocks present in the Supergroup include s</w:t>
      </w:r>
      <w:r w:rsidR="005408F7" w:rsidRPr="008503BB">
        <w:rPr>
          <w:rFonts w:asciiTheme="minorHAnsi" w:hAnsiTheme="minorHAnsi" w:cstheme="minorHAnsi"/>
          <w:lang w:val="en-US"/>
        </w:rPr>
        <w:t>hales</w:t>
      </w:r>
      <w:r w:rsidR="00B41459" w:rsidRPr="008503BB">
        <w:rPr>
          <w:rFonts w:asciiTheme="minorHAnsi" w:hAnsiTheme="minorHAnsi" w:cstheme="minorHAnsi"/>
          <w:lang w:val="en-US"/>
        </w:rPr>
        <w:t xml:space="preserve">, </w:t>
      </w:r>
      <w:r w:rsidR="005408F7" w:rsidRPr="008503BB">
        <w:rPr>
          <w:rFonts w:asciiTheme="minorHAnsi" w:hAnsiTheme="minorHAnsi" w:cstheme="minorHAnsi"/>
          <w:lang w:val="en-US"/>
        </w:rPr>
        <w:t>mudstones</w:t>
      </w:r>
      <w:r w:rsidR="00B41459" w:rsidRPr="008503BB">
        <w:rPr>
          <w:rFonts w:asciiTheme="minorHAnsi" w:hAnsiTheme="minorHAnsi" w:cstheme="minorHAnsi"/>
          <w:lang w:val="en-US"/>
        </w:rPr>
        <w:t>, sandstones, tillites and capped with a basaltic lava flow. Most prominent minerals are q</w:t>
      </w:r>
      <w:r w:rsidR="005408F7" w:rsidRPr="008503BB">
        <w:rPr>
          <w:rFonts w:asciiTheme="minorHAnsi" w:hAnsiTheme="minorHAnsi" w:cstheme="minorHAnsi"/>
          <w:lang w:val="en-US"/>
        </w:rPr>
        <w:t xml:space="preserve">uartz and </w:t>
      </w:r>
      <w:r w:rsidR="00B41459" w:rsidRPr="008503BB">
        <w:rPr>
          <w:rFonts w:asciiTheme="minorHAnsi" w:hAnsiTheme="minorHAnsi" w:cstheme="minorHAnsi"/>
          <w:lang w:val="en-US"/>
        </w:rPr>
        <w:t>f</w:t>
      </w:r>
      <w:r w:rsidR="005408F7" w:rsidRPr="008503BB">
        <w:rPr>
          <w:rFonts w:asciiTheme="minorHAnsi" w:hAnsiTheme="minorHAnsi" w:cstheme="minorHAnsi"/>
          <w:lang w:val="en-US"/>
        </w:rPr>
        <w:t>eldspar</w:t>
      </w:r>
      <w:r w:rsidR="00B41459" w:rsidRPr="008503BB">
        <w:rPr>
          <w:rFonts w:asciiTheme="minorHAnsi" w:hAnsiTheme="minorHAnsi" w:cstheme="minorHAnsi"/>
          <w:lang w:val="en-US"/>
        </w:rPr>
        <w:t>, c</w:t>
      </w:r>
      <w:r w:rsidR="005408F7" w:rsidRPr="008503BB">
        <w:rPr>
          <w:rFonts w:asciiTheme="minorHAnsi" w:hAnsiTheme="minorHAnsi" w:cstheme="minorHAnsi"/>
          <w:lang w:val="en-US"/>
        </w:rPr>
        <w:t xml:space="preserve">lay </w:t>
      </w:r>
      <w:r w:rsidR="00B41459" w:rsidRPr="008503BB">
        <w:rPr>
          <w:rFonts w:asciiTheme="minorHAnsi" w:hAnsiTheme="minorHAnsi" w:cstheme="minorHAnsi"/>
          <w:lang w:val="en-US"/>
        </w:rPr>
        <w:t>m</w:t>
      </w:r>
      <w:r w:rsidR="005408F7" w:rsidRPr="008503BB">
        <w:rPr>
          <w:rFonts w:asciiTheme="minorHAnsi" w:hAnsiTheme="minorHAnsi" w:cstheme="minorHAnsi"/>
          <w:lang w:val="en-US"/>
        </w:rPr>
        <w:t>inerals</w:t>
      </w:r>
      <w:r w:rsidR="00B41459" w:rsidRPr="008503BB">
        <w:rPr>
          <w:rFonts w:asciiTheme="minorHAnsi" w:hAnsiTheme="minorHAnsi" w:cstheme="minorHAnsi"/>
          <w:lang w:val="en-US"/>
        </w:rPr>
        <w:t xml:space="preserve"> and coal. </w:t>
      </w:r>
    </w:p>
    <w:p w14:paraId="694946C1" w14:textId="51949E57" w:rsidR="00B41459" w:rsidRPr="008503BB" w:rsidRDefault="00B41459" w:rsidP="00861A3D">
      <w:pPr>
        <w:spacing w:after="120" w:line="276" w:lineRule="auto"/>
        <w:ind w:firstLine="720"/>
        <w:jc w:val="both"/>
        <w:rPr>
          <w:rFonts w:asciiTheme="minorHAnsi" w:hAnsiTheme="minorHAnsi" w:cstheme="minorHAnsi"/>
          <w:lang w:val="en-US"/>
        </w:rPr>
      </w:pPr>
      <w:r w:rsidRPr="008503BB">
        <w:rPr>
          <w:rFonts w:asciiTheme="minorHAnsi" w:hAnsiTheme="minorHAnsi" w:cstheme="minorHAnsi"/>
          <w:lang w:val="en-US"/>
        </w:rPr>
        <w:t xml:space="preserve">The </w:t>
      </w:r>
      <w:r w:rsidRPr="00861A3D">
        <w:rPr>
          <w:rFonts w:asciiTheme="minorHAnsi" w:hAnsiTheme="minorHAnsi" w:cstheme="minorHAnsi"/>
          <w:b/>
          <w:bCs/>
          <w:lang w:val="en-US"/>
        </w:rPr>
        <w:t>Olifantshoek Supergroup</w:t>
      </w:r>
      <w:r w:rsidRPr="008503BB">
        <w:rPr>
          <w:rFonts w:asciiTheme="minorHAnsi" w:hAnsiTheme="minorHAnsi" w:cstheme="minorHAnsi"/>
          <w:lang w:val="en-US"/>
        </w:rPr>
        <w:t xml:space="preserve"> is a lesser-known but geologically significant rock sequence located in South Africa, specifically in the Northern Cape region. It forms part of the broader geological framework of the Kaapvaal Craton, one of the oldest pieces of Earth's crust. The Olifantshoek Supergroup is primarily known for its sedimentary and volcanic rock formations and is considered an important marker of geological processes that occurred during the early Proterozoic era. Rock types present include quartzite, shales, basalt and conglomerates, containing quartz, clay minerals and iron-oxide minerals (such as hematite).</w:t>
      </w:r>
    </w:p>
    <w:p w14:paraId="23E1E2F9" w14:textId="549DF24B" w:rsidR="00F62781" w:rsidRPr="008503BB" w:rsidRDefault="00F62781" w:rsidP="00861A3D">
      <w:pPr>
        <w:spacing w:after="120" w:line="276" w:lineRule="auto"/>
        <w:ind w:firstLine="720"/>
        <w:rPr>
          <w:rFonts w:asciiTheme="minorHAnsi" w:hAnsiTheme="minorHAnsi" w:cstheme="minorHAnsi"/>
          <w:lang w:val="en-US"/>
        </w:rPr>
      </w:pPr>
      <w:r w:rsidRPr="008503BB">
        <w:rPr>
          <w:rFonts w:asciiTheme="minorHAnsi" w:hAnsiTheme="minorHAnsi" w:cstheme="minorHAnsi"/>
          <w:lang w:val="en-US"/>
        </w:rPr>
        <w:t xml:space="preserve">The </w:t>
      </w:r>
      <w:r w:rsidRPr="00861A3D">
        <w:rPr>
          <w:rFonts w:asciiTheme="minorHAnsi" w:hAnsiTheme="minorHAnsi" w:cstheme="minorHAnsi"/>
          <w:b/>
          <w:bCs/>
          <w:lang w:val="en-US"/>
        </w:rPr>
        <w:t>Cape Supergroup</w:t>
      </w:r>
      <w:r w:rsidRPr="008503BB">
        <w:rPr>
          <w:rFonts w:asciiTheme="minorHAnsi" w:hAnsiTheme="minorHAnsi" w:cstheme="minorHAnsi"/>
          <w:lang w:val="en-US"/>
        </w:rPr>
        <w:t xml:space="preserve"> extends across the southern and western parts of the country. It is most well-known for forming the Cape Fold Belt. The Cape Supergroup represents a significant portion of South Africa's geological history, with rock formations that record environmental changes from the late Precambrian to the early Paleozoic era. Rocks present include quartzites, sandstones, shales and mudstones. </w:t>
      </w:r>
    </w:p>
    <w:p w14:paraId="7F6CB9FA" w14:textId="129FFACB" w:rsidR="001D6294" w:rsidRPr="008503BB" w:rsidRDefault="001D6294" w:rsidP="00861A3D">
      <w:pPr>
        <w:spacing w:after="120" w:line="276" w:lineRule="auto"/>
        <w:ind w:firstLine="720"/>
        <w:rPr>
          <w:rFonts w:asciiTheme="minorHAnsi" w:hAnsiTheme="minorHAnsi" w:cstheme="minorHAnsi"/>
          <w:lang w:val="en-US"/>
        </w:rPr>
      </w:pPr>
      <w:r w:rsidRPr="008503BB">
        <w:rPr>
          <w:rFonts w:asciiTheme="minorHAnsi" w:hAnsiTheme="minorHAnsi" w:cstheme="minorHAnsi"/>
          <w:lang w:val="en-US"/>
        </w:rPr>
        <w:t xml:space="preserve">The </w:t>
      </w:r>
      <w:r w:rsidRPr="00861A3D">
        <w:rPr>
          <w:rFonts w:asciiTheme="minorHAnsi" w:hAnsiTheme="minorHAnsi" w:cstheme="minorHAnsi"/>
          <w:b/>
          <w:bCs/>
          <w:lang w:val="en-US"/>
        </w:rPr>
        <w:t>Transvaal Supergroup</w:t>
      </w:r>
      <w:r w:rsidRPr="008503BB">
        <w:rPr>
          <w:rFonts w:asciiTheme="minorHAnsi" w:hAnsiTheme="minorHAnsi" w:cstheme="minorHAnsi"/>
          <w:lang w:val="en-US"/>
        </w:rPr>
        <w:t xml:space="preserve"> is sequence of sedimentary and volcanic rocks located on the Kaapvaal Craton in South Africa, extending into Botswana. It represents a critical period in Earth's history, spanning the late Archean to early Proterozoic, approximately 2.65 to 2.05 billion years ago. Dolomite, Banded Iron Formations (BIF), mudstones, shales, basalt and andesite are the rocks present with quartz, iron-oxide minerals, carbonate minerals and clay minerals are the most prominent.</w:t>
      </w:r>
      <w:r w:rsidR="0099450D" w:rsidRPr="008503BB">
        <w:rPr>
          <w:rFonts w:asciiTheme="minorHAnsi" w:hAnsiTheme="minorHAnsi" w:cstheme="minorHAnsi"/>
          <w:lang w:val="en-US"/>
        </w:rPr>
        <w:t xml:space="preserve"> </w:t>
      </w:r>
    </w:p>
    <w:sectPr w:rsidR="001D6294" w:rsidRPr="008503BB" w:rsidSect="0013263D">
      <w:pgSz w:w="15840" w:h="12240" w:orient="landscape"/>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Cordia New">
    <w:panose1 w:val="020B0304020202020204"/>
    <w:charset w:val="DE"/>
    <w:family w:val="swiss"/>
    <w:pitch w:val="variable"/>
    <w:sig w:usb0="81000003" w:usb1="00000000" w:usb2="00000000" w:usb3="00000000" w:csb0="00010001"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16A55E9"/>
    <w:multiLevelType w:val="hybridMultilevel"/>
    <w:tmpl w:val="4E244EE2"/>
    <w:lvl w:ilvl="0" w:tplc="7368E0F8">
      <w:start w:val="1"/>
      <w:numFmt w:val="decimal"/>
      <w:lvlRestart w:val="0"/>
      <w:pStyle w:val="MDPI71References"/>
      <w:lvlText w:val="%1."/>
      <w:lvlJc w:val="left"/>
      <w:pPr>
        <w:ind w:left="425" w:hanging="425"/>
      </w:pPr>
      <w:rPr>
        <w:b w:val="0"/>
        <w:i w:val="0"/>
        <w:sz w:val="20"/>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8B468F5"/>
    <w:multiLevelType w:val="hybridMultilevel"/>
    <w:tmpl w:val="4CD2914E"/>
    <w:lvl w:ilvl="0" w:tplc="1BE44EBE">
      <w:start w:val="1"/>
      <w:numFmt w:val="decimal"/>
      <w:lvlRestart w:val="0"/>
      <w:pStyle w:val="MDPI71FootNotes"/>
      <w:lvlText w:val="%1."/>
      <w:lvlJc w:val="left"/>
      <w:pPr>
        <w:ind w:left="425" w:hanging="425"/>
      </w:pPr>
      <w:rPr>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3C025F45"/>
    <w:multiLevelType w:val="hybridMultilevel"/>
    <w:tmpl w:val="F5F2D0F2"/>
    <w:lvl w:ilvl="0" w:tplc="D682E0D6">
      <w:start w:val="1"/>
      <w:numFmt w:val="bullet"/>
      <w:lvlRestart w:val="0"/>
      <w:pStyle w:val="MDPI38bullet"/>
      <w:lvlText w:val=""/>
      <w:lvlJc w:val="left"/>
      <w:pPr>
        <w:ind w:left="3033" w:hanging="425"/>
      </w:pPr>
      <w:rPr>
        <w:rFonts w:ascii="Symbol" w:hAnsi="Symbol" w:hint="default"/>
        <w:b w:val="0"/>
        <w:i w:val="0"/>
        <w:sz w:val="20"/>
        <w:vertAlign w:val="baseline"/>
      </w:rPr>
    </w:lvl>
    <w:lvl w:ilvl="1" w:tplc="04090003" w:tentative="1">
      <w:start w:val="1"/>
      <w:numFmt w:val="bullet"/>
      <w:lvlText w:val="o"/>
      <w:lvlJc w:val="left"/>
      <w:pPr>
        <w:ind w:left="4048" w:hanging="360"/>
      </w:pPr>
      <w:rPr>
        <w:rFonts w:ascii="Courier New" w:hAnsi="Courier New" w:cs="Courier New" w:hint="default"/>
      </w:rPr>
    </w:lvl>
    <w:lvl w:ilvl="2" w:tplc="04090005" w:tentative="1">
      <w:start w:val="1"/>
      <w:numFmt w:val="bullet"/>
      <w:lvlText w:val=""/>
      <w:lvlJc w:val="left"/>
      <w:pPr>
        <w:ind w:left="4768" w:hanging="360"/>
      </w:pPr>
      <w:rPr>
        <w:rFonts w:ascii="Wingdings" w:hAnsi="Wingdings" w:hint="default"/>
      </w:rPr>
    </w:lvl>
    <w:lvl w:ilvl="3" w:tplc="04090001" w:tentative="1">
      <w:start w:val="1"/>
      <w:numFmt w:val="bullet"/>
      <w:lvlText w:val=""/>
      <w:lvlJc w:val="left"/>
      <w:pPr>
        <w:ind w:left="5488" w:hanging="360"/>
      </w:pPr>
      <w:rPr>
        <w:rFonts w:ascii="Symbol" w:hAnsi="Symbol" w:hint="default"/>
      </w:rPr>
    </w:lvl>
    <w:lvl w:ilvl="4" w:tplc="04090003" w:tentative="1">
      <w:start w:val="1"/>
      <w:numFmt w:val="bullet"/>
      <w:lvlText w:val="o"/>
      <w:lvlJc w:val="left"/>
      <w:pPr>
        <w:ind w:left="6208" w:hanging="360"/>
      </w:pPr>
      <w:rPr>
        <w:rFonts w:ascii="Courier New" w:hAnsi="Courier New" w:cs="Courier New" w:hint="default"/>
      </w:rPr>
    </w:lvl>
    <w:lvl w:ilvl="5" w:tplc="04090005" w:tentative="1">
      <w:start w:val="1"/>
      <w:numFmt w:val="bullet"/>
      <w:lvlText w:val=""/>
      <w:lvlJc w:val="left"/>
      <w:pPr>
        <w:ind w:left="6928" w:hanging="360"/>
      </w:pPr>
      <w:rPr>
        <w:rFonts w:ascii="Wingdings" w:hAnsi="Wingdings" w:hint="default"/>
      </w:rPr>
    </w:lvl>
    <w:lvl w:ilvl="6" w:tplc="04090001" w:tentative="1">
      <w:start w:val="1"/>
      <w:numFmt w:val="bullet"/>
      <w:lvlText w:val=""/>
      <w:lvlJc w:val="left"/>
      <w:pPr>
        <w:ind w:left="7648" w:hanging="360"/>
      </w:pPr>
      <w:rPr>
        <w:rFonts w:ascii="Symbol" w:hAnsi="Symbol" w:hint="default"/>
      </w:rPr>
    </w:lvl>
    <w:lvl w:ilvl="7" w:tplc="04090003" w:tentative="1">
      <w:start w:val="1"/>
      <w:numFmt w:val="bullet"/>
      <w:lvlText w:val="o"/>
      <w:lvlJc w:val="left"/>
      <w:pPr>
        <w:ind w:left="8368" w:hanging="360"/>
      </w:pPr>
      <w:rPr>
        <w:rFonts w:ascii="Courier New" w:hAnsi="Courier New" w:cs="Courier New" w:hint="default"/>
      </w:rPr>
    </w:lvl>
    <w:lvl w:ilvl="8" w:tplc="04090005" w:tentative="1">
      <w:start w:val="1"/>
      <w:numFmt w:val="bullet"/>
      <w:lvlText w:val=""/>
      <w:lvlJc w:val="left"/>
      <w:pPr>
        <w:ind w:left="9088" w:hanging="360"/>
      </w:pPr>
      <w:rPr>
        <w:rFonts w:ascii="Wingdings" w:hAnsi="Wingdings" w:hint="default"/>
      </w:rPr>
    </w:lvl>
  </w:abstractNum>
  <w:abstractNum w:abstractNumId="3" w15:restartNumberingAfterBreak="0">
    <w:nsid w:val="3C5D0C07"/>
    <w:multiLevelType w:val="hybridMultilevel"/>
    <w:tmpl w:val="4CA02766"/>
    <w:lvl w:ilvl="0" w:tplc="79367BA0">
      <w:start w:val="1"/>
      <w:numFmt w:val="decimal"/>
      <w:pStyle w:val="Numberedlist"/>
      <w:lvlText w:val="(%1)"/>
      <w:lvlJc w:val="right"/>
      <w:pPr>
        <w:ind w:left="720" w:hanging="153"/>
      </w:pPr>
      <w:rPr>
        <w:rFonts w:hint="default"/>
      </w:rPr>
    </w:lvl>
    <w:lvl w:ilvl="1" w:tplc="FE3AC208">
      <w:start w:val="1"/>
      <w:numFmt w:val="lowerLetter"/>
      <w:lvlText w:val="(%2)"/>
      <w:lvlJc w:val="left"/>
      <w:pPr>
        <w:ind w:left="1440" w:hanging="360"/>
      </w:pPr>
      <w:rPr>
        <w:rFonts w:hint="default"/>
      </w:rPr>
    </w:lvl>
    <w:lvl w:ilvl="2" w:tplc="77E4D7DE">
      <w:start w:val="1"/>
      <w:numFmt w:val="lowerRoman"/>
      <w:lvlText w:val="(%3)"/>
      <w:lvlJc w:val="right"/>
      <w:pPr>
        <w:ind w:left="2160" w:hanging="180"/>
      </w:pPr>
      <w:rPr>
        <w:rFonts w:hint="default"/>
      </w:r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3C5D7D61"/>
    <w:multiLevelType w:val="hybridMultilevel"/>
    <w:tmpl w:val="2002460A"/>
    <w:lvl w:ilvl="0" w:tplc="88F80466">
      <w:start w:val="1"/>
      <w:numFmt w:val="decimal"/>
      <w:lvlRestart w:val="0"/>
      <w:pStyle w:val="MDPI37itemize"/>
      <w:lvlText w:val="%1."/>
      <w:lvlJc w:val="left"/>
      <w:pPr>
        <w:ind w:left="3033" w:hanging="425"/>
      </w:pPr>
      <w:rPr>
        <w:b w:val="0"/>
        <w:i w:val="0"/>
        <w:sz w:val="20"/>
        <w:vertAlign w:val="baseline"/>
      </w:rPr>
    </w:lvl>
    <w:lvl w:ilvl="1" w:tplc="04090019" w:tentative="1">
      <w:start w:val="1"/>
      <w:numFmt w:val="lowerLetter"/>
      <w:lvlText w:val="%2."/>
      <w:lvlJc w:val="left"/>
      <w:pPr>
        <w:ind w:left="4048" w:hanging="360"/>
      </w:pPr>
    </w:lvl>
    <w:lvl w:ilvl="2" w:tplc="0409001B" w:tentative="1">
      <w:start w:val="1"/>
      <w:numFmt w:val="lowerRoman"/>
      <w:lvlText w:val="%3."/>
      <w:lvlJc w:val="right"/>
      <w:pPr>
        <w:ind w:left="4768" w:hanging="180"/>
      </w:pPr>
    </w:lvl>
    <w:lvl w:ilvl="3" w:tplc="0409000F" w:tentative="1">
      <w:start w:val="1"/>
      <w:numFmt w:val="decimal"/>
      <w:lvlText w:val="%4."/>
      <w:lvlJc w:val="left"/>
      <w:pPr>
        <w:ind w:left="5488" w:hanging="360"/>
      </w:pPr>
    </w:lvl>
    <w:lvl w:ilvl="4" w:tplc="04090019" w:tentative="1">
      <w:start w:val="1"/>
      <w:numFmt w:val="lowerLetter"/>
      <w:lvlText w:val="%5."/>
      <w:lvlJc w:val="left"/>
      <w:pPr>
        <w:ind w:left="6208" w:hanging="360"/>
      </w:pPr>
    </w:lvl>
    <w:lvl w:ilvl="5" w:tplc="0409001B" w:tentative="1">
      <w:start w:val="1"/>
      <w:numFmt w:val="lowerRoman"/>
      <w:lvlText w:val="%6."/>
      <w:lvlJc w:val="right"/>
      <w:pPr>
        <w:ind w:left="6928" w:hanging="180"/>
      </w:pPr>
    </w:lvl>
    <w:lvl w:ilvl="6" w:tplc="0409000F" w:tentative="1">
      <w:start w:val="1"/>
      <w:numFmt w:val="decimal"/>
      <w:lvlText w:val="%7."/>
      <w:lvlJc w:val="left"/>
      <w:pPr>
        <w:ind w:left="7648" w:hanging="360"/>
      </w:pPr>
    </w:lvl>
    <w:lvl w:ilvl="7" w:tplc="04090019" w:tentative="1">
      <w:start w:val="1"/>
      <w:numFmt w:val="lowerLetter"/>
      <w:lvlText w:val="%8."/>
      <w:lvlJc w:val="left"/>
      <w:pPr>
        <w:ind w:left="8368" w:hanging="360"/>
      </w:pPr>
    </w:lvl>
    <w:lvl w:ilvl="8" w:tplc="0409001B" w:tentative="1">
      <w:start w:val="1"/>
      <w:numFmt w:val="lowerRoman"/>
      <w:lvlText w:val="%9."/>
      <w:lvlJc w:val="right"/>
      <w:pPr>
        <w:ind w:left="9088" w:hanging="180"/>
      </w:pPr>
    </w:lvl>
  </w:abstractNum>
  <w:abstractNum w:abstractNumId="5" w15:restartNumberingAfterBreak="0">
    <w:nsid w:val="5BD96BF8"/>
    <w:multiLevelType w:val="hybridMultilevel"/>
    <w:tmpl w:val="76D2C65A"/>
    <w:lvl w:ilvl="0" w:tplc="0456C424">
      <w:start w:val="1"/>
      <w:numFmt w:val="bullet"/>
      <w:pStyle w:val="Bulletedlis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Arial"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Arial" w:hint="default"/>
      </w:rPr>
    </w:lvl>
    <w:lvl w:ilvl="8" w:tplc="08090005" w:tentative="1">
      <w:start w:val="1"/>
      <w:numFmt w:val="bullet"/>
      <w:lvlText w:val=""/>
      <w:lvlJc w:val="left"/>
      <w:pPr>
        <w:ind w:left="6480" w:hanging="360"/>
      </w:pPr>
      <w:rPr>
        <w:rFonts w:ascii="Wingdings" w:hAnsi="Wingdings" w:hint="default"/>
      </w:rPr>
    </w:lvl>
  </w:abstractNum>
  <w:num w:numId="1" w16cid:durableId="941495129">
    <w:abstractNumId w:val="3"/>
  </w:num>
  <w:num w:numId="2" w16cid:durableId="1804810901">
    <w:abstractNumId w:val="5"/>
  </w:num>
  <w:num w:numId="3" w16cid:durableId="661588810">
    <w:abstractNumId w:val="1"/>
  </w:num>
  <w:num w:numId="4" w16cid:durableId="1400863925">
    <w:abstractNumId w:val="0"/>
  </w:num>
  <w:num w:numId="5" w16cid:durableId="1910536154">
    <w:abstractNumId w:val="2"/>
  </w:num>
  <w:num w:numId="6" w16cid:durableId="1214541956">
    <w:abstractNumId w:val="4"/>
  </w:num>
  <w:numIdMacAtCleanup w:val="6"/>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Karel Von Eschwege">
    <w15:presenceInfo w15:providerId="AD" w15:userId="S::vEschwKG@ufs.ac.za::df1451ae-8c32-4a55-a0f4-1cb73940d53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74"/>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B0166"/>
    <w:rsid w:val="00024927"/>
    <w:rsid w:val="00041122"/>
    <w:rsid w:val="00070D8E"/>
    <w:rsid w:val="000766EF"/>
    <w:rsid w:val="000959BF"/>
    <w:rsid w:val="000A17C6"/>
    <w:rsid w:val="000A1C07"/>
    <w:rsid w:val="000B1044"/>
    <w:rsid w:val="000D1EAF"/>
    <w:rsid w:val="000D264B"/>
    <w:rsid w:val="000D316D"/>
    <w:rsid w:val="0011218D"/>
    <w:rsid w:val="00125D75"/>
    <w:rsid w:val="0013263D"/>
    <w:rsid w:val="001B0166"/>
    <w:rsid w:val="001D0152"/>
    <w:rsid w:val="001D0177"/>
    <w:rsid w:val="001D6294"/>
    <w:rsid w:val="001E2F5F"/>
    <w:rsid w:val="001E321F"/>
    <w:rsid w:val="001E37DA"/>
    <w:rsid w:val="001E7806"/>
    <w:rsid w:val="00203053"/>
    <w:rsid w:val="00241DEC"/>
    <w:rsid w:val="00254CE5"/>
    <w:rsid w:val="002666FA"/>
    <w:rsid w:val="00276E29"/>
    <w:rsid w:val="00285099"/>
    <w:rsid w:val="002963D0"/>
    <w:rsid w:val="002C6733"/>
    <w:rsid w:val="002E2D65"/>
    <w:rsid w:val="003260DA"/>
    <w:rsid w:val="00327857"/>
    <w:rsid w:val="00397725"/>
    <w:rsid w:val="003A1313"/>
    <w:rsid w:val="003A7788"/>
    <w:rsid w:val="003B09AC"/>
    <w:rsid w:val="003C6D4C"/>
    <w:rsid w:val="003D749F"/>
    <w:rsid w:val="003E5F57"/>
    <w:rsid w:val="003E6133"/>
    <w:rsid w:val="004113B7"/>
    <w:rsid w:val="0041302A"/>
    <w:rsid w:val="0042695E"/>
    <w:rsid w:val="00461E0B"/>
    <w:rsid w:val="004A44CC"/>
    <w:rsid w:val="00505B0F"/>
    <w:rsid w:val="005113E5"/>
    <w:rsid w:val="005126AB"/>
    <w:rsid w:val="00534EAA"/>
    <w:rsid w:val="00537091"/>
    <w:rsid w:val="005408F7"/>
    <w:rsid w:val="00550456"/>
    <w:rsid w:val="00564B9B"/>
    <w:rsid w:val="00580C71"/>
    <w:rsid w:val="005830B0"/>
    <w:rsid w:val="005D2715"/>
    <w:rsid w:val="00633B41"/>
    <w:rsid w:val="006918EA"/>
    <w:rsid w:val="006A1156"/>
    <w:rsid w:val="006A724A"/>
    <w:rsid w:val="006C6722"/>
    <w:rsid w:val="006D6039"/>
    <w:rsid w:val="00702A56"/>
    <w:rsid w:val="0073324F"/>
    <w:rsid w:val="0075507C"/>
    <w:rsid w:val="00771F46"/>
    <w:rsid w:val="0078578C"/>
    <w:rsid w:val="007C5629"/>
    <w:rsid w:val="007C6B18"/>
    <w:rsid w:val="007F1B73"/>
    <w:rsid w:val="0080710B"/>
    <w:rsid w:val="00810669"/>
    <w:rsid w:val="00814EA8"/>
    <w:rsid w:val="00822C42"/>
    <w:rsid w:val="008367D1"/>
    <w:rsid w:val="008503BB"/>
    <w:rsid w:val="008600B8"/>
    <w:rsid w:val="00861798"/>
    <w:rsid w:val="00861A3D"/>
    <w:rsid w:val="008A1C7A"/>
    <w:rsid w:val="008B1790"/>
    <w:rsid w:val="008D398F"/>
    <w:rsid w:val="008F73B1"/>
    <w:rsid w:val="009106B3"/>
    <w:rsid w:val="00913465"/>
    <w:rsid w:val="00940BD8"/>
    <w:rsid w:val="00991A7D"/>
    <w:rsid w:val="00992FAD"/>
    <w:rsid w:val="0099450D"/>
    <w:rsid w:val="00996057"/>
    <w:rsid w:val="009A3556"/>
    <w:rsid w:val="009A7844"/>
    <w:rsid w:val="009B239B"/>
    <w:rsid w:val="009B6DFF"/>
    <w:rsid w:val="009D383C"/>
    <w:rsid w:val="00A249F1"/>
    <w:rsid w:val="00A475BD"/>
    <w:rsid w:val="00A5111E"/>
    <w:rsid w:val="00A65398"/>
    <w:rsid w:val="00A9098F"/>
    <w:rsid w:val="00A9102B"/>
    <w:rsid w:val="00A9454C"/>
    <w:rsid w:val="00AA0F77"/>
    <w:rsid w:val="00AB746B"/>
    <w:rsid w:val="00AC2C44"/>
    <w:rsid w:val="00AD0407"/>
    <w:rsid w:val="00AF767C"/>
    <w:rsid w:val="00B14B20"/>
    <w:rsid w:val="00B40848"/>
    <w:rsid w:val="00B41459"/>
    <w:rsid w:val="00B52AE1"/>
    <w:rsid w:val="00B56BAA"/>
    <w:rsid w:val="00B5709B"/>
    <w:rsid w:val="00B60B96"/>
    <w:rsid w:val="00B770FA"/>
    <w:rsid w:val="00B931ED"/>
    <w:rsid w:val="00BB7357"/>
    <w:rsid w:val="00BF0A0C"/>
    <w:rsid w:val="00BF5C26"/>
    <w:rsid w:val="00C220D5"/>
    <w:rsid w:val="00C30EF7"/>
    <w:rsid w:val="00C43DB7"/>
    <w:rsid w:val="00C824A8"/>
    <w:rsid w:val="00C86F91"/>
    <w:rsid w:val="00CA504C"/>
    <w:rsid w:val="00CB7494"/>
    <w:rsid w:val="00CD33B5"/>
    <w:rsid w:val="00CD40CE"/>
    <w:rsid w:val="00CF2B45"/>
    <w:rsid w:val="00D460EA"/>
    <w:rsid w:val="00E106C6"/>
    <w:rsid w:val="00E43BFD"/>
    <w:rsid w:val="00E66541"/>
    <w:rsid w:val="00E7094E"/>
    <w:rsid w:val="00EA522C"/>
    <w:rsid w:val="00EC2E21"/>
    <w:rsid w:val="00EE13C0"/>
    <w:rsid w:val="00EE5144"/>
    <w:rsid w:val="00EE693F"/>
    <w:rsid w:val="00F259F3"/>
    <w:rsid w:val="00F62781"/>
    <w:rsid w:val="00F734A9"/>
    <w:rsid w:val="00FD7A9B"/>
    <w:rsid w:val="00FE0E7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583D2FF8"/>
  <w15:chartTrackingRefBased/>
  <w15:docId w15:val="{9A2CD0C7-7AE4-46DD-AE09-4A31A83D5F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B0166"/>
    <w:pPr>
      <w:spacing w:after="0" w:line="480" w:lineRule="auto"/>
    </w:pPr>
    <w:rPr>
      <w:rFonts w:ascii="Times New Roman" w:eastAsia="Times New Roman" w:hAnsi="Times New Roman" w:cs="Times New Roman"/>
      <w:kern w:val="0"/>
      <w:sz w:val="24"/>
      <w:szCs w:val="24"/>
      <w:lang w:val="en-GB" w:eastAsia="en-GB"/>
      <w14:ligatures w14:val="none"/>
    </w:rPr>
  </w:style>
  <w:style w:type="paragraph" w:styleId="Heading1">
    <w:name w:val="heading 1"/>
    <w:basedOn w:val="Normal"/>
    <w:next w:val="Paragraph"/>
    <w:link w:val="Heading1Char"/>
    <w:qFormat/>
    <w:rsid w:val="0075507C"/>
    <w:pPr>
      <w:keepNext/>
      <w:spacing w:before="360" w:after="60" w:line="360" w:lineRule="auto"/>
      <w:ind w:right="567"/>
      <w:contextualSpacing/>
      <w:outlineLvl w:val="0"/>
    </w:pPr>
    <w:rPr>
      <w:rFonts w:cs="Arial"/>
      <w:b/>
      <w:bCs/>
      <w:kern w:val="32"/>
      <w:szCs w:val="32"/>
    </w:rPr>
  </w:style>
  <w:style w:type="paragraph" w:styleId="Heading2">
    <w:name w:val="heading 2"/>
    <w:basedOn w:val="Normal"/>
    <w:next w:val="Paragraph"/>
    <w:link w:val="Heading2Char"/>
    <w:qFormat/>
    <w:rsid w:val="0075507C"/>
    <w:pPr>
      <w:keepNext/>
      <w:spacing w:before="360" w:after="60" w:line="360" w:lineRule="auto"/>
      <w:ind w:right="567"/>
      <w:contextualSpacing/>
      <w:outlineLvl w:val="1"/>
    </w:pPr>
    <w:rPr>
      <w:rFonts w:cs="Arial"/>
      <w:b/>
      <w:bCs/>
      <w:i/>
      <w:iCs/>
      <w:szCs w:val="28"/>
    </w:rPr>
  </w:style>
  <w:style w:type="paragraph" w:styleId="Heading3">
    <w:name w:val="heading 3"/>
    <w:basedOn w:val="Normal"/>
    <w:next w:val="Paragraph"/>
    <w:link w:val="Heading3Char"/>
    <w:qFormat/>
    <w:rsid w:val="0075507C"/>
    <w:pPr>
      <w:keepNext/>
      <w:spacing w:before="360" w:after="60" w:line="360" w:lineRule="auto"/>
      <w:ind w:right="567"/>
      <w:contextualSpacing/>
      <w:outlineLvl w:val="2"/>
    </w:pPr>
    <w:rPr>
      <w:rFonts w:cs="Arial"/>
      <w:bCs/>
      <w:i/>
      <w:szCs w:val="26"/>
    </w:rPr>
  </w:style>
  <w:style w:type="paragraph" w:styleId="Heading4">
    <w:name w:val="heading 4"/>
    <w:basedOn w:val="Paragraph"/>
    <w:next w:val="Newparagraph"/>
    <w:link w:val="Heading4Char"/>
    <w:rsid w:val="0075507C"/>
    <w:pPr>
      <w:spacing w:before="360"/>
      <w:outlineLvl w:val="3"/>
    </w:pPr>
    <w:rPr>
      <w:bCs/>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rticletitle">
    <w:name w:val="Article title"/>
    <w:basedOn w:val="Normal"/>
    <w:next w:val="Normal"/>
    <w:qFormat/>
    <w:rsid w:val="001B0166"/>
    <w:pPr>
      <w:spacing w:after="120" w:line="360" w:lineRule="auto"/>
    </w:pPr>
    <w:rPr>
      <w:b/>
      <w:sz w:val="28"/>
    </w:rPr>
  </w:style>
  <w:style w:type="paragraph" w:customStyle="1" w:styleId="Authornames">
    <w:name w:val="Author names"/>
    <w:basedOn w:val="Normal"/>
    <w:next w:val="Normal"/>
    <w:qFormat/>
    <w:rsid w:val="001B0166"/>
    <w:pPr>
      <w:spacing w:before="240" w:line="360" w:lineRule="auto"/>
    </w:pPr>
    <w:rPr>
      <w:sz w:val="28"/>
    </w:rPr>
  </w:style>
  <w:style w:type="paragraph" w:customStyle="1" w:styleId="Affiliation">
    <w:name w:val="Affiliation"/>
    <w:basedOn w:val="Normal"/>
    <w:qFormat/>
    <w:rsid w:val="001B0166"/>
    <w:pPr>
      <w:spacing w:before="240" w:line="360" w:lineRule="auto"/>
    </w:pPr>
    <w:rPr>
      <w:i/>
    </w:rPr>
  </w:style>
  <w:style w:type="character" w:styleId="Hyperlink">
    <w:name w:val="Hyperlink"/>
    <w:basedOn w:val="DefaultParagraphFont"/>
    <w:uiPriority w:val="99"/>
    <w:unhideWhenUsed/>
    <w:rsid w:val="001B0166"/>
    <w:rPr>
      <w:color w:val="0563C1" w:themeColor="hyperlink"/>
      <w:u w:val="single"/>
    </w:rPr>
  </w:style>
  <w:style w:type="paragraph" w:customStyle="1" w:styleId="Paragraph">
    <w:name w:val="Paragraph"/>
    <w:basedOn w:val="Normal"/>
    <w:next w:val="Newparagraph"/>
    <w:qFormat/>
    <w:rsid w:val="003260DA"/>
    <w:pPr>
      <w:widowControl w:val="0"/>
      <w:spacing w:before="240"/>
    </w:pPr>
  </w:style>
  <w:style w:type="paragraph" w:customStyle="1" w:styleId="Newparagraph">
    <w:name w:val="New paragraph"/>
    <w:basedOn w:val="Normal"/>
    <w:qFormat/>
    <w:rsid w:val="003260DA"/>
    <w:pPr>
      <w:ind w:firstLine="720"/>
    </w:pPr>
  </w:style>
  <w:style w:type="character" w:customStyle="1" w:styleId="CaptionChar">
    <w:name w:val="Caption Char"/>
    <w:aliases w:val="endnote text Char,Char Char,Endnote Text Char3 Char,Endnote Text Char2 Char Char,Endnote Text Char1 Char Char Char,Endnote Text Char Char Char Char Char,Endnote Text Char Char1 Char Char,Endnote Text Char1 Char1 Char,Cha Char"/>
    <w:link w:val="Caption"/>
    <w:uiPriority w:val="35"/>
    <w:locked/>
    <w:rsid w:val="003260DA"/>
    <w:rPr>
      <w:b/>
      <w:bCs/>
    </w:rPr>
  </w:style>
  <w:style w:type="paragraph" w:styleId="Caption">
    <w:name w:val="caption"/>
    <w:aliases w:val="endnote text,Char,Endnote Text Char3,Endnote Text Char2 Char,Endnote Text Char1 Char Char,Endnote Text Char Char Char Char,Endnote Text Char Char1 Char,Endnote Text Char1 Char1,Endnote Text Char Char Char1,Endnote Text Char Char2,Cha"/>
    <w:basedOn w:val="Normal"/>
    <w:next w:val="Normal"/>
    <w:link w:val="CaptionChar"/>
    <w:uiPriority w:val="35"/>
    <w:unhideWhenUsed/>
    <w:qFormat/>
    <w:rsid w:val="003260DA"/>
    <w:pPr>
      <w:tabs>
        <w:tab w:val="left" w:pos="454"/>
      </w:tabs>
      <w:spacing w:before="120" w:after="120" w:line="360" w:lineRule="auto"/>
    </w:pPr>
    <w:rPr>
      <w:rFonts w:asciiTheme="minorHAnsi" w:eastAsiaTheme="minorHAnsi" w:hAnsiTheme="minorHAnsi" w:cstheme="minorBidi"/>
      <w:b/>
      <w:bCs/>
      <w:kern w:val="2"/>
      <w:sz w:val="22"/>
      <w:szCs w:val="22"/>
      <w:lang w:val="en-US" w:eastAsia="en-US"/>
      <w14:ligatures w14:val="standardContextual"/>
    </w:rPr>
  </w:style>
  <w:style w:type="paragraph" w:styleId="EndnoteText">
    <w:name w:val="endnote text"/>
    <w:basedOn w:val="Normal"/>
    <w:link w:val="EndnoteTextChar"/>
    <w:autoRedefine/>
    <w:uiPriority w:val="99"/>
    <w:rsid w:val="003E5F57"/>
    <w:pPr>
      <w:tabs>
        <w:tab w:val="left" w:pos="540"/>
      </w:tabs>
      <w:ind w:left="450" w:hanging="360"/>
    </w:pPr>
    <w:rPr>
      <w:color w:val="5B9BD5" w:themeColor="accent5"/>
      <w:sz w:val="22"/>
      <w:szCs w:val="20"/>
      <w:lang w:val="en-US"/>
    </w:rPr>
  </w:style>
  <w:style w:type="character" w:customStyle="1" w:styleId="EndnoteTextChar">
    <w:name w:val="Endnote Text Char"/>
    <w:basedOn w:val="DefaultParagraphFont"/>
    <w:link w:val="EndnoteText"/>
    <w:uiPriority w:val="99"/>
    <w:rsid w:val="003E5F57"/>
    <w:rPr>
      <w:rFonts w:ascii="Times New Roman" w:eastAsia="Times New Roman" w:hAnsi="Times New Roman" w:cs="Times New Roman"/>
      <w:color w:val="5B9BD5" w:themeColor="accent5"/>
      <w:kern w:val="0"/>
      <w:szCs w:val="20"/>
      <w:lang w:eastAsia="en-GB"/>
      <w14:ligatures w14:val="none"/>
    </w:rPr>
  </w:style>
  <w:style w:type="character" w:customStyle="1" w:styleId="Heading1Char">
    <w:name w:val="Heading 1 Char"/>
    <w:basedOn w:val="DefaultParagraphFont"/>
    <w:link w:val="Heading1"/>
    <w:rsid w:val="0075507C"/>
    <w:rPr>
      <w:rFonts w:ascii="Times New Roman" w:eastAsia="Times New Roman" w:hAnsi="Times New Roman" w:cs="Arial"/>
      <w:b/>
      <w:bCs/>
      <w:kern w:val="32"/>
      <w:sz w:val="24"/>
      <w:szCs w:val="32"/>
      <w:lang w:val="en-GB" w:eastAsia="en-GB"/>
      <w14:ligatures w14:val="none"/>
    </w:rPr>
  </w:style>
  <w:style w:type="character" w:customStyle="1" w:styleId="Heading2Char">
    <w:name w:val="Heading 2 Char"/>
    <w:basedOn w:val="DefaultParagraphFont"/>
    <w:link w:val="Heading2"/>
    <w:rsid w:val="0075507C"/>
    <w:rPr>
      <w:rFonts w:ascii="Times New Roman" w:eastAsia="Times New Roman" w:hAnsi="Times New Roman" w:cs="Arial"/>
      <w:b/>
      <w:bCs/>
      <w:i/>
      <w:iCs/>
      <w:kern w:val="0"/>
      <w:sz w:val="24"/>
      <w:szCs w:val="28"/>
      <w:lang w:val="en-GB" w:eastAsia="en-GB"/>
      <w14:ligatures w14:val="none"/>
    </w:rPr>
  </w:style>
  <w:style w:type="character" w:customStyle="1" w:styleId="Heading3Char">
    <w:name w:val="Heading 3 Char"/>
    <w:basedOn w:val="DefaultParagraphFont"/>
    <w:link w:val="Heading3"/>
    <w:rsid w:val="0075507C"/>
    <w:rPr>
      <w:rFonts w:ascii="Times New Roman" w:eastAsia="Times New Roman" w:hAnsi="Times New Roman" w:cs="Arial"/>
      <w:bCs/>
      <w:i/>
      <w:kern w:val="0"/>
      <w:sz w:val="24"/>
      <w:szCs w:val="26"/>
      <w:lang w:val="en-GB" w:eastAsia="en-GB"/>
      <w14:ligatures w14:val="none"/>
    </w:rPr>
  </w:style>
  <w:style w:type="character" w:customStyle="1" w:styleId="Heading4Char">
    <w:name w:val="Heading 4 Char"/>
    <w:basedOn w:val="DefaultParagraphFont"/>
    <w:link w:val="Heading4"/>
    <w:rsid w:val="0075507C"/>
    <w:rPr>
      <w:rFonts w:ascii="Times New Roman" w:eastAsia="Times New Roman" w:hAnsi="Times New Roman" w:cs="Times New Roman"/>
      <w:bCs/>
      <w:kern w:val="0"/>
      <w:sz w:val="24"/>
      <w:szCs w:val="28"/>
      <w:lang w:val="en-GB" w:eastAsia="en-GB"/>
      <w14:ligatures w14:val="none"/>
    </w:rPr>
  </w:style>
  <w:style w:type="paragraph" w:customStyle="1" w:styleId="Receiveddates">
    <w:name w:val="Received dates"/>
    <w:basedOn w:val="Affiliation"/>
    <w:next w:val="Normal"/>
    <w:qFormat/>
    <w:rsid w:val="0075507C"/>
  </w:style>
  <w:style w:type="paragraph" w:customStyle="1" w:styleId="Abstract">
    <w:name w:val="Abstract"/>
    <w:basedOn w:val="Normal"/>
    <w:next w:val="Keywords"/>
    <w:qFormat/>
    <w:rsid w:val="0075507C"/>
    <w:pPr>
      <w:spacing w:before="360" w:after="300" w:line="360" w:lineRule="auto"/>
      <w:ind w:left="720" w:right="567"/>
    </w:pPr>
    <w:rPr>
      <w:sz w:val="22"/>
    </w:rPr>
  </w:style>
  <w:style w:type="paragraph" w:customStyle="1" w:styleId="Keywords">
    <w:name w:val="Keywords"/>
    <w:basedOn w:val="Normal"/>
    <w:next w:val="Paragraph"/>
    <w:qFormat/>
    <w:rsid w:val="0075507C"/>
    <w:pPr>
      <w:spacing w:before="240" w:after="240" w:line="360" w:lineRule="auto"/>
      <w:ind w:left="720" w:right="567"/>
    </w:pPr>
    <w:rPr>
      <w:sz w:val="22"/>
    </w:rPr>
  </w:style>
  <w:style w:type="paragraph" w:customStyle="1" w:styleId="Correspondencedetails">
    <w:name w:val="Correspondence details"/>
    <w:basedOn w:val="Normal"/>
    <w:qFormat/>
    <w:rsid w:val="0075507C"/>
    <w:pPr>
      <w:spacing w:before="240" w:line="360" w:lineRule="auto"/>
    </w:pPr>
  </w:style>
  <w:style w:type="paragraph" w:customStyle="1" w:styleId="Displayedquotation">
    <w:name w:val="Displayed quotation"/>
    <w:basedOn w:val="Normal"/>
    <w:qFormat/>
    <w:rsid w:val="0075507C"/>
    <w:pPr>
      <w:tabs>
        <w:tab w:val="left" w:pos="1077"/>
        <w:tab w:val="left" w:pos="1440"/>
        <w:tab w:val="left" w:pos="1797"/>
        <w:tab w:val="left" w:pos="2155"/>
        <w:tab w:val="left" w:pos="2512"/>
      </w:tabs>
      <w:spacing w:before="240" w:after="360" w:line="360" w:lineRule="auto"/>
      <w:ind w:left="709" w:right="425"/>
      <w:contextualSpacing/>
    </w:pPr>
    <w:rPr>
      <w:sz w:val="22"/>
    </w:rPr>
  </w:style>
  <w:style w:type="paragraph" w:customStyle="1" w:styleId="Numberedlist">
    <w:name w:val="Numbered list"/>
    <w:basedOn w:val="Paragraph"/>
    <w:next w:val="Paragraph"/>
    <w:qFormat/>
    <w:rsid w:val="0075507C"/>
    <w:pPr>
      <w:widowControl/>
      <w:numPr>
        <w:numId w:val="1"/>
      </w:numPr>
      <w:spacing w:after="240"/>
      <w:contextualSpacing/>
    </w:pPr>
  </w:style>
  <w:style w:type="paragraph" w:customStyle="1" w:styleId="Displayedequation">
    <w:name w:val="Displayed equation"/>
    <w:basedOn w:val="Normal"/>
    <w:next w:val="Paragraph"/>
    <w:qFormat/>
    <w:rsid w:val="0075507C"/>
    <w:pPr>
      <w:tabs>
        <w:tab w:val="center" w:pos="4253"/>
        <w:tab w:val="right" w:pos="8222"/>
      </w:tabs>
      <w:spacing w:before="240" w:after="240"/>
      <w:jc w:val="center"/>
    </w:pPr>
  </w:style>
  <w:style w:type="paragraph" w:customStyle="1" w:styleId="Acknowledgements">
    <w:name w:val="Acknowledgements"/>
    <w:basedOn w:val="Normal"/>
    <w:next w:val="Normal"/>
    <w:qFormat/>
    <w:rsid w:val="0075507C"/>
    <w:pPr>
      <w:spacing w:before="120" w:line="360" w:lineRule="auto"/>
    </w:pPr>
    <w:rPr>
      <w:sz w:val="22"/>
    </w:rPr>
  </w:style>
  <w:style w:type="paragraph" w:customStyle="1" w:styleId="Tabletitle">
    <w:name w:val="Table title"/>
    <w:basedOn w:val="Normal"/>
    <w:next w:val="Normal"/>
    <w:qFormat/>
    <w:rsid w:val="0075507C"/>
    <w:pPr>
      <w:spacing w:before="240" w:line="360" w:lineRule="auto"/>
    </w:pPr>
  </w:style>
  <w:style w:type="paragraph" w:customStyle="1" w:styleId="Figurecaption">
    <w:name w:val="Figure caption"/>
    <w:basedOn w:val="Normal"/>
    <w:next w:val="Normal"/>
    <w:qFormat/>
    <w:rsid w:val="0075507C"/>
    <w:pPr>
      <w:spacing w:before="240" w:line="360" w:lineRule="auto"/>
    </w:pPr>
  </w:style>
  <w:style w:type="paragraph" w:customStyle="1" w:styleId="Footnotes">
    <w:name w:val="Footnotes"/>
    <w:basedOn w:val="Normal"/>
    <w:qFormat/>
    <w:rsid w:val="0075507C"/>
    <w:pPr>
      <w:spacing w:before="120" w:line="360" w:lineRule="auto"/>
      <w:ind w:left="482" w:hanging="482"/>
      <w:contextualSpacing/>
    </w:pPr>
    <w:rPr>
      <w:sz w:val="22"/>
    </w:rPr>
  </w:style>
  <w:style w:type="paragraph" w:customStyle="1" w:styleId="Notesoncontributors">
    <w:name w:val="Notes on contributors"/>
    <w:basedOn w:val="Normal"/>
    <w:qFormat/>
    <w:rsid w:val="0075507C"/>
    <w:pPr>
      <w:spacing w:before="240" w:line="360" w:lineRule="auto"/>
    </w:pPr>
    <w:rPr>
      <w:sz w:val="22"/>
    </w:rPr>
  </w:style>
  <w:style w:type="paragraph" w:customStyle="1" w:styleId="Normalparagraphstyle">
    <w:name w:val="Normal paragraph style"/>
    <w:basedOn w:val="Normal"/>
    <w:next w:val="Normal"/>
    <w:rsid w:val="0075507C"/>
  </w:style>
  <w:style w:type="paragraph" w:styleId="NormalIndent">
    <w:name w:val="Normal Indent"/>
    <w:basedOn w:val="Normal"/>
    <w:rsid w:val="0075507C"/>
    <w:pPr>
      <w:ind w:left="720"/>
    </w:pPr>
  </w:style>
  <w:style w:type="paragraph" w:customStyle="1" w:styleId="References">
    <w:name w:val="References"/>
    <w:basedOn w:val="Normal"/>
    <w:qFormat/>
    <w:rsid w:val="0075507C"/>
    <w:pPr>
      <w:spacing w:before="120" w:line="360" w:lineRule="auto"/>
      <w:ind w:left="720" w:hanging="720"/>
      <w:contextualSpacing/>
    </w:pPr>
  </w:style>
  <w:style w:type="paragraph" w:customStyle="1" w:styleId="Subjectcodes">
    <w:name w:val="Subject codes"/>
    <w:basedOn w:val="Keywords"/>
    <w:next w:val="Paragraph"/>
    <w:qFormat/>
    <w:rsid w:val="0075507C"/>
  </w:style>
  <w:style w:type="paragraph" w:customStyle="1" w:styleId="Bulletedlist">
    <w:name w:val="Bulleted list"/>
    <w:basedOn w:val="Paragraph"/>
    <w:next w:val="Paragraph"/>
    <w:qFormat/>
    <w:rsid w:val="0075507C"/>
    <w:pPr>
      <w:widowControl/>
      <w:numPr>
        <w:numId w:val="2"/>
      </w:numPr>
      <w:spacing w:after="240"/>
      <w:contextualSpacing/>
    </w:pPr>
  </w:style>
  <w:style w:type="paragraph" w:styleId="FootnoteText">
    <w:name w:val="footnote text"/>
    <w:basedOn w:val="Normal"/>
    <w:link w:val="FootnoteTextChar"/>
    <w:autoRedefine/>
    <w:rsid w:val="0075507C"/>
    <w:pPr>
      <w:ind w:left="284" w:hanging="284"/>
    </w:pPr>
    <w:rPr>
      <w:sz w:val="22"/>
      <w:szCs w:val="20"/>
    </w:rPr>
  </w:style>
  <w:style w:type="character" w:customStyle="1" w:styleId="FootnoteTextChar">
    <w:name w:val="Footnote Text Char"/>
    <w:basedOn w:val="DefaultParagraphFont"/>
    <w:link w:val="FootnoteText"/>
    <w:rsid w:val="0075507C"/>
    <w:rPr>
      <w:rFonts w:ascii="Times New Roman" w:eastAsia="Times New Roman" w:hAnsi="Times New Roman" w:cs="Times New Roman"/>
      <w:kern w:val="0"/>
      <w:szCs w:val="20"/>
      <w:lang w:val="en-GB" w:eastAsia="en-GB"/>
      <w14:ligatures w14:val="none"/>
    </w:rPr>
  </w:style>
  <w:style w:type="character" w:styleId="FootnoteReference">
    <w:name w:val="footnote reference"/>
    <w:basedOn w:val="DefaultParagraphFont"/>
    <w:rsid w:val="0075507C"/>
    <w:rPr>
      <w:vertAlign w:val="superscript"/>
    </w:rPr>
  </w:style>
  <w:style w:type="character" w:styleId="EndnoteReference">
    <w:name w:val="endnote reference"/>
    <w:basedOn w:val="DefaultParagraphFont"/>
    <w:uiPriority w:val="99"/>
    <w:rsid w:val="0075507C"/>
    <w:rPr>
      <w:vertAlign w:val="superscript"/>
    </w:rPr>
  </w:style>
  <w:style w:type="paragraph" w:styleId="Header">
    <w:name w:val="header"/>
    <w:basedOn w:val="Normal"/>
    <w:link w:val="HeaderChar"/>
    <w:uiPriority w:val="99"/>
    <w:rsid w:val="0075507C"/>
    <w:pPr>
      <w:tabs>
        <w:tab w:val="center" w:pos="4320"/>
        <w:tab w:val="right" w:pos="8640"/>
      </w:tabs>
      <w:spacing w:after="120" w:line="240" w:lineRule="auto"/>
      <w:contextualSpacing/>
    </w:pPr>
  </w:style>
  <w:style w:type="character" w:customStyle="1" w:styleId="HeaderChar">
    <w:name w:val="Header Char"/>
    <w:basedOn w:val="DefaultParagraphFont"/>
    <w:link w:val="Header"/>
    <w:uiPriority w:val="99"/>
    <w:rsid w:val="0075507C"/>
    <w:rPr>
      <w:rFonts w:ascii="Times New Roman" w:eastAsia="Times New Roman" w:hAnsi="Times New Roman" w:cs="Times New Roman"/>
      <w:kern w:val="0"/>
      <w:sz w:val="24"/>
      <w:szCs w:val="24"/>
      <w:lang w:val="en-GB" w:eastAsia="en-GB"/>
      <w14:ligatures w14:val="none"/>
    </w:rPr>
  </w:style>
  <w:style w:type="paragraph" w:styleId="Footer">
    <w:name w:val="footer"/>
    <w:basedOn w:val="Normal"/>
    <w:link w:val="FooterChar"/>
    <w:uiPriority w:val="99"/>
    <w:rsid w:val="0075507C"/>
    <w:pPr>
      <w:tabs>
        <w:tab w:val="center" w:pos="4320"/>
        <w:tab w:val="right" w:pos="8640"/>
      </w:tabs>
      <w:spacing w:before="240" w:line="240" w:lineRule="auto"/>
      <w:contextualSpacing/>
    </w:pPr>
  </w:style>
  <w:style w:type="character" w:customStyle="1" w:styleId="FooterChar">
    <w:name w:val="Footer Char"/>
    <w:basedOn w:val="DefaultParagraphFont"/>
    <w:link w:val="Footer"/>
    <w:uiPriority w:val="99"/>
    <w:rsid w:val="0075507C"/>
    <w:rPr>
      <w:rFonts w:ascii="Times New Roman" w:eastAsia="Times New Roman" w:hAnsi="Times New Roman" w:cs="Times New Roman"/>
      <w:kern w:val="0"/>
      <w:sz w:val="24"/>
      <w:szCs w:val="24"/>
      <w:lang w:val="en-GB" w:eastAsia="en-GB"/>
      <w14:ligatures w14:val="none"/>
    </w:rPr>
  </w:style>
  <w:style w:type="paragraph" w:customStyle="1" w:styleId="Heading4Paragraph">
    <w:name w:val="Heading 4 + Paragraph"/>
    <w:basedOn w:val="Paragraph"/>
    <w:next w:val="Newparagraph"/>
    <w:qFormat/>
    <w:rsid w:val="0075507C"/>
    <w:pPr>
      <w:widowControl/>
      <w:spacing w:before="360"/>
    </w:pPr>
  </w:style>
  <w:style w:type="character" w:styleId="UnresolvedMention">
    <w:name w:val="Unresolved Mention"/>
    <w:basedOn w:val="DefaultParagraphFont"/>
    <w:uiPriority w:val="99"/>
    <w:semiHidden/>
    <w:unhideWhenUsed/>
    <w:rsid w:val="0075507C"/>
    <w:rPr>
      <w:color w:val="605E5C"/>
      <w:shd w:val="clear" w:color="auto" w:fill="E1DFDD"/>
    </w:rPr>
  </w:style>
  <w:style w:type="character" w:styleId="CommentReference">
    <w:name w:val="annotation reference"/>
    <w:basedOn w:val="DefaultParagraphFont"/>
    <w:uiPriority w:val="99"/>
    <w:unhideWhenUsed/>
    <w:rsid w:val="0075507C"/>
    <w:rPr>
      <w:sz w:val="16"/>
      <w:szCs w:val="16"/>
    </w:rPr>
  </w:style>
  <w:style w:type="paragraph" w:styleId="CommentText">
    <w:name w:val="annotation text"/>
    <w:basedOn w:val="Normal"/>
    <w:link w:val="CommentTextChar"/>
    <w:uiPriority w:val="99"/>
    <w:unhideWhenUsed/>
    <w:rsid w:val="0075507C"/>
    <w:pPr>
      <w:spacing w:line="240" w:lineRule="auto"/>
    </w:pPr>
    <w:rPr>
      <w:sz w:val="20"/>
      <w:szCs w:val="20"/>
    </w:rPr>
  </w:style>
  <w:style w:type="character" w:customStyle="1" w:styleId="CommentTextChar">
    <w:name w:val="Comment Text Char"/>
    <w:basedOn w:val="DefaultParagraphFont"/>
    <w:link w:val="CommentText"/>
    <w:uiPriority w:val="99"/>
    <w:rsid w:val="0075507C"/>
    <w:rPr>
      <w:rFonts w:ascii="Times New Roman" w:eastAsia="Times New Roman" w:hAnsi="Times New Roman" w:cs="Times New Roman"/>
      <w:kern w:val="0"/>
      <w:sz w:val="20"/>
      <w:szCs w:val="20"/>
      <w:lang w:val="en-GB" w:eastAsia="en-GB"/>
      <w14:ligatures w14:val="none"/>
    </w:rPr>
  </w:style>
  <w:style w:type="paragraph" w:styleId="CommentSubject">
    <w:name w:val="annotation subject"/>
    <w:basedOn w:val="CommentText"/>
    <w:next w:val="CommentText"/>
    <w:link w:val="CommentSubjectChar"/>
    <w:unhideWhenUsed/>
    <w:rsid w:val="0075507C"/>
    <w:rPr>
      <w:b/>
      <w:bCs/>
    </w:rPr>
  </w:style>
  <w:style w:type="character" w:customStyle="1" w:styleId="CommentSubjectChar">
    <w:name w:val="Comment Subject Char"/>
    <w:basedOn w:val="CommentTextChar"/>
    <w:link w:val="CommentSubject"/>
    <w:rsid w:val="0075507C"/>
    <w:rPr>
      <w:rFonts w:ascii="Times New Roman" w:eastAsia="Times New Roman" w:hAnsi="Times New Roman" w:cs="Times New Roman"/>
      <w:b/>
      <w:bCs/>
      <w:kern w:val="0"/>
      <w:sz w:val="20"/>
      <w:szCs w:val="20"/>
      <w:lang w:val="en-GB" w:eastAsia="en-GB"/>
      <w14:ligatures w14:val="none"/>
    </w:rPr>
  </w:style>
  <w:style w:type="paragraph" w:customStyle="1" w:styleId="MDPI11articletype">
    <w:name w:val="MDPI_1.1_article_type"/>
    <w:next w:val="Normal"/>
    <w:qFormat/>
    <w:rsid w:val="0075507C"/>
    <w:pPr>
      <w:adjustRightInd w:val="0"/>
      <w:snapToGrid w:val="0"/>
      <w:spacing w:before="240" w:after="0" w:line="240" w:lineRule="auto"/>
    </w:pPr>
    <w:rPr>
      <w:rFonts w:ascii="Palatino Linotype" w:eastAsia="Times New Roman" w:hAnsi="Palatino Linotype" w:cs="Times New Roman"/>
      <w:i/>
      <w:snapToGrid w:val="0"/>
      <w:color w:val="000000"/>
      <w:kern w:val="0"/>
      <w:sz w:val="20"/>
      <w:lang w:eastAsia="de-DE" w:bidi="en-US"/>
      <w14:ligatures w14:val="none"/>
    </w:rPr>
  </w:style>
  <w:style w:type="paragraph" w:customStyle="1" w:styleId="MDPI12title">
    <w:name w:val="MDPI_1.2_title"/>
    <w:next w:val="Normal"/>
    <w:qFormat/>
    <w:rsid w:val="0075507C"/>
    <w:pPr>
      <w:adjustRightInd w:val="0"/>
      <w:snapToGrid w:val="0"/>
      <w:spacing w:after="240" w:line="240" w:lineRule="atLeast"/>
    </w:pPr>
    <w:rPr>
      <w:rFonts w:ascii="Palatino Linotype" w:eastAsia="Times New Roman" w:hAnsi="Palatino Linotype" w:cs="Times New Roman"/>
      <w:b/>
      <w:snapToGrid w:val="0"/>
      <w:color w:val="000000"/>
      <w:kern w:val="0"/>
      <w:sz w:val="36"/>
      <w:szCs w:val="20"/>
      <w:lang w:eastAsia="de-DE" w:bidi="en-US"/>
      <w14:ligatures w14:val="none"/>
    </w:rPr>
  </w:style>
  <w:style w:type="paragraph" w:customStyle="1" w:styleId="MDPI13authornames">
    <w:name w:val="MDPI_1.3_authornames"/>
    <w:next w:val="Normal"/>
    <w:qFormat/>
    <w:rsid w:val="0075507C"/>
    <w:pPr>
      <w:adjustRightInd w:val="0"/>
      <w:snapToGrid w:val="0"/>
      <w:spacing w:after="360" w:line="260" w:lineRule="atLeast"/>
    </w:pPr>
    <w:rPr>
      <w:rFonts w:ascii="Palatino Linotype" w:eastAsia="Times New Roman" w:hAnsi="Palatino Linotype" w:cs="Times New Roman"/>
      <w:b/>
      <w:color w:val="000000"/>
      <w:kern w:val="0"/>
      <w:sz w:val="20"/>
      <w:lang w:eastAsia="de-DE" w:bidi="en-US"/>
      <w14:ligatures w14:val="none"/>
    </w:rPr>
  </w:style>
  <w:style w:type="paragraph" w:customStyle="1" w:styleId="MDPI14history">
    <w:name w:val="MDPI_1.4_history"/>
    <w:basedOn w:val="Normal"/>
    <w:next w:val="Normal"/>
    <w:qFormat/>
    <w:rsid w:val="0075507C"/>
    <w:pPr>
      <w:adjustRightInd w:val="0"/>
      <w:snapToGrid w:val="0"/>
      <w:spacing w:line="240" w:lineRule="atLeast"/>
      <w:ind w:right="113"/>
    </w:pPr>
    <w:rPr>
      <w:rFonts w:ascii="Palatino Linotype" w:hAnsi="Palatino Linotype"/>
      <w:color w:val="000000"/>
      <w:sz w:val="14"/>
      <w:szCs w:val="20"/>
      <w:lang w:val="en-US" w:eastAsia="de-DE" w:bidi="en-US"/>
    </w:rPr>
  </w:style>
  <w:style w:type="paragraph" w:customStyle="1" w:styleId="MDPI16affiliation">
    <w:name w:val="MDPI_1.6_affiliation"/>
    <w:qFormat/>
    <w:rsid w:val="0075507C"/>
    <w:pPr>
      <w:adjustRightInd w:val="0"/>
      <w:snapToGrid w:val="0"/>
      <w:spacing w:after="0" w:line="200" w:lineRule="atLeast"/>
      <w:ind w:left="2806" w:hanging="198"/>
    </w:pPr>
    <w:rPr>
      <w:rFonts w:ascii="Palatino Linotype" w:eastAsia="Times New Roman" w:hAnsi="Palatino Linotype" w:cs="Times New Roman"/>
      <w:color w:val="000000"/>
      <w:kern w:val="0"/>
      <w:sz w:val="16"/>
      <w:szCs w:val="18"/>
      <w:lang w:eastAsia="de-DE" w:bidi="en-US"/>
      <w14:ligatures w14:val="none"/>
    </w:rPr>
  </w:style>
  <w:style w:type="paragraph" w:customStyle="1" w:styleId="MDPI17abstract">
    <w:name w:val="MDPI_1.7_abstract"/>
    <w:next w:val="Normal"/>
    <w:qFormat/>
    <w:rsid w:val="0075507C"/>
    <w:pPr>
      <w:adjustRightInd w:val="0"/>
      <w:snapToGrid w:val="0"/>
      <w:spacing w:before="240" w:after="0" w:line="260" w:lineRule="atLeast"/>
      <w:ind w:left="2608"/>
      <w:jc w:val="both"/>
    </w:pPr>
    <w:rPr>
      <w:rFonts w:ascii="Palatino Linotype" w:eastAsia="Times New Roman" w:hAnsi="Palatino Linotype" w:cs="Times New Roman"/>
      <w:color w:val="000000"/>
      <w:kern w:val="0"/>
      <w:sz w:val="18"/>
      <w:lang w:eastAsia="de-DE" w:bidi="en-US"/>
      <w14:ligatures w14:val="none"/>
    </w:rPr>
  </w:style>
  <w:style w:type="paragraph" w:customStyle="1" w:styleId="MDPI18keywords">
    <w:name w:val="MDPI_1.8_keywords"/>
    <w:next w:val="Normal"/>
    <w:qFormat/>
    <w:rsid w:val="0075507C"/>
    <w:pPr>
      <w:adjustRightInd w:val="0"/>
      <w:snapToGrid w:val="0"/>
      <w:spacing w:before="240" w:after="0" w:line="260" w:lineRule="atLeast"/>
      <w:ind w:left="2608"/>
      <w:jc w:val="both"/>
    </w:pPr>
    <w:rPr>
      <w:rFonts w:ascii="Palatino Linotype" w:eastAsia="Times New Roman" w:hAnsi="Palatino Linotype" w:cs="Times New Roman"/>
      <w:snapToGrid w:val="0"/>
      <w:color w:val="000000"/>
      <w:kern w:val="0"/>
      <w:sz w:val="18"/>
      <w:lang w:eastAsia="de-DE" w:bidi="en-US"/>
      <w14:ligatures w14:val="none"/>
    </w:rPr>
  </w:style>
  <w:style w:type="paragraph" w:customStyle="1" w:styleId="MDPI19line">
    <w:name w:val="MDPI_1.9_line"/>
    <w:qFormat/>
    <w:rsid w:val="0075507C"/>
    <w:pPr>
      <w:pBdr>
        <w:bottom w:val="single" w:sz="6" w:space="1" w:color="auto"/>
      </w:pBdr>
      <w:adjustRightInd w:val="0"/>
      <w:snapToGrid w:val="0"/>
      <w:spacing w:after="480" w:line="260" w:lineRule="atLeast"/>
      <w:ind w:left="2608"/>
      <w:jc w:val="both"/>
    </w:pPr>
    <w:rPr>
      <w:rFonts w:ascii="Palatino Linotype" w:eastAsia="Times New Roman" w:hAnsi="Palatino Linotype" w:cs="Cordia New"/>
      <w:color w:val="000000"/>
      <w:kern w:val="0"/>
      <w:sz w:val="20"/>
      <w:szCs w:val="24"/>
      <w:lang w:eastAsia="de-DE" w:bidi="en-US"/>
      <w14:ligatures w14:val="none"/>
    </w:rPr>
  </w:style>
  <w:style w:type="table" w:customStyle="1" w:styleId="Mdeck5tablebodythreelines">
    <w:name w:val="M_deck_5_table_body_three_lines"/>
    <w:basedOn w:val="TableNormal"/>
    <w:uiPriority w:val="99"/>
    <w:rsid w:val="0075507C"/>
    <w:pPr>
      <w:adjustRightInd w:val="0"/>
      <w:snapToGrid w:val="0"/>
      <w:spacing w:after="0" w:line="300" w:lineRule="exact"/>
      <w:jc w:val="center"/>
    </w:pPr>
    <w:rPr>
      <w:rFonts w:ascii="Times New Roman" w:eastAsia="SimSun" w:hAnsi="Times New Roman" w:cs="Times New Roman"/>
      <w:kern w:val="0"/>
      <w:sz w:val="20"/>
      <w:szCs w:val="20"/>
      <w:lang w:val="de-DE" w:eastAsia="de-DE"/>
      <w14:ligatures w14:val="none"/>
    </w:rPr>
    <w:tblPr>
      <w:jc w:val="center"/>
      <w:tblBorders>
        <w:bottom w:val="single" w:sz="8" w:space="0" w:color="auto"/>
      </w:tblBorders>
    </w:tblPr>
    <w:trPr>
      <w:jc w:val="center"/>
    </w:trPr>
    <w:tcPr>
      <w:vAlign w:val="center"/>
    </w:tcPr>
    <w:tblStylePr w:type="firstRow">
      <w:pPr>
        <w:wordWrap/>
        <w:adjustRightInd w:val="0"/>
        <w:snapToGrid w:val="0"/>
        <w:spacing w:beforeLines="0" w:beforeAutospacing="0" w:afterLines="0" w:afterAutospacing="0" w:line="300" w:lineRule="exact"/>
        <w:ind w:leftChars="0" w:left="0" w:rightChars="0" w:right="0" w:firstLineChars="0" w:firstLine="0"/>
        <w:contextualSpacing w:val="0"/>
        <w:mirrorIndents w:val="0"/>
        <w:jc w:val="center"/>
        <w:outlineLvl w:val="9"/>
      </w:pPr>
      <w:rPr>
        <w:rFonts w:ascii="Times New Roman" w:eastAsia="Times New Roman" w:hAnsi="Times New Roman"/>
        <w:b w:val="0"/>
        <w:i w:val="0"/>
        <w:snapToGrid w:val="0"/>
        <w:sz w:val="22"/>
      </w:rPr>
      <w:tblPr/>
      <w:tcPr>
        <w:tcBorders>
          <w:top w:val="single" w:sz="8" w:space="0" w:color="auto"/>
          <w:left w:val="nil"/>
          <w:bottom w:val="single" w:sz="4" w:space="0" w:color="auto"/>
          <w:right w:val="nil"/>
          <w:insideH w:val="nil"/>
          <w:insideV w:val="nil"/>
          <w:tl2br w:val="nil"/>
          <w:tr2bl w:val="nil"/>
        </w:tcBorders>
      </w:tcPr>
    </w:tblStylePr>
  </w:style>
  <w:style w:type="table" w:styleId="TableGrid">
    <w:name w:val="Table Grid"/>
    <w:basedOn w:val="TableNormal"/>
    <w:uiPriority w:val="39"/>
    <w:rsid w:val="0075507C"/>
    <w:pPr>
      <w:spacing w:after="0" w:line="260" w:lineRule="atLeast"/>
      <w:jc w:val="both"/>
    </w:pPr>
    <w:rPr>
      <w:rFonts w:ascii="Palatino Linotype" w:eastAsia="SimSun" w:hAnsi="Palatino Linotype" w:cs="Times New Roman"/>
      <w:color w:val="000000"/>
      <w:kern w:val="0"/>
      <w:sz w:val="20"/>
      <w:szCs w:val="20"/>
      <w:lang w:eastAsia="zh-CN"/>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DPIheaderjournallogo">
    <w:name w:val="MDPI_header_journal_logo"/>
    <w:qFormat/>
    <w:rsid w:val="0075507C"/>
    <w:pPr>
      <w:adjustRightInd w:val="0"/>
      <w:snapToGrid w:val="0"/>
      <w:spacing w:after="0" w:line="260" w:lineRule="atLeast"/>
      <w:jc w:val="both"/>
    </w:pPr>
    <w:rPr>
      <w:rFonts w:ascii="Palatino Linotype" w:eastAsia="Times New Roman" w:hAnsi="Palatino Linotype" w:cs="Times New Roman"/>
      <w:i/>
      <w:color w:val="000000"/>
      <w:kern w:val="0"/>
      <w:sz w:val="24"/>
      <w:lang w:eastAsia="de-CH"/>
      <w14:ligatures w14:val="none"/>
    </w:rPr>
  </w:style>
  <w:style w:type="paragraph" w:customStyle="1" w:styleId="MDPI32textnoindent">
    <w:name w:val="MDPI_3.2_text_no_indent"/>
    <w:basedOn w:val="MDPI31text"/>
    <w:qFormat/>
    <w:rsid w:val="0075507C"/>
    <w:pPr>
      <w:ind w:firstLine="0"/>
    </w:pPr>
  </w:style>
  <w:style w:type="paragraph" w:customStyle="1" w:styleId="MDPI31text">
    <w:name w:val="MDPI_3.1_text"/>
    <w:qFormat/>
    <w:rsid w:val="0075507C"/>
    <w:pPr>
      <w:adjustRightInd w:val="0"/>
      <w:snapToGrid w:val="0"/>
      <w:spacing w:after="0" w:line="228" w:lineRule="auto"/>
      <w:ind w:left="2608" w:firstLine="425"/>
      <w:jc w:val="both"/>
    </w:pPr>
    <w:rPr>
      <w:rFonts w:ascii="Palatino Linotype" w:eastAsia="Times New Roman" w:hAnsi="Palatino Linotype" w:cs="Times New Roman"/>
      <w:snapToGrid w:val="0"/>
      <w:color w:val="000000"/>
      <w:kern w:val="0"/>
      <w:sz w:val="20"/>
      <w:lang w:eastAsia="de-DE" w:bidi="en-US"/>
      <w14:ligatures w14:val="none"/>
    </w:rPr>
  </w:style>
  <w:style w:type="paragraph" w:customStyle="1" w:styleId="MDPI33textspaceafter">
    <w:name w:val="MDPI_3.3_text_space_after"/>
    <w:qFormat/>
    <w:rsid w:val="0075507C"/>
    <w:pPr>
      <w:adjustRightInd w:val="0"/>
      <w:snapToGrid w:val="0"/>
      <w:spacing w:after="240" w:line="228" w:lineRule="auto"/>
      <w:ind w:left="2608"/>
      <w:jc w:val="both"/>
    </w:pPr>
    <w:rPr>
      <w:rFonts w:ascii="Palatino Linotype" w:eastAsia="Times New Roman" w:hAnsi="Palatino Linotype" w:cs="Times New Roman"/>
      <w:snapToGrid w:val="0"/>
      <w:color w:val="000000"/>
      <w:kern w:val="0"/>
      <w:sz w:val="20"/>
      <w:lang w:eastAsia="de-DE" w:bidi="en-US"/>
      <w14:ligatures w14:val="none"/>
    </w:rPr>
  </w:style>
  <w:style w:type="paragraph" w:customStyle="1" w:styleId="MDPI34textspacebefore">
    <w:name w:val="MDPI_3.4_text_space_before"/>
    <w:qFormat/>
    <w:rsid w:val="0075507C"/>
    <w:pPr>
      <w:adjustRightInd w:val="0"/>
      <w:snapToGrid w:val="0"/>
      <w:spacing w:before="240" w:after="0" w:line="228" w:lineRule="auto"/>
      <w:ind w:left="2608"/>
      <w:jc w:val="both"/>
    </w:pPr>
    <w:rPr>
      <w:rFonts w:ascii="Palatino Linotype" w:eastAsia="Times New Roman" w:hAnsi="Palatino Linotype" w:cs="Times New Roman"/>
      <w:snapToGrid w:val="0"/>
      <w:color w:val="000000"/>
      <w:kern w:val="0"/>
      <w:sz w:val="20"/>
      <w:lang w:eastAsia="de-DE" w:bidi="en-US"/>
      <w14:ligatures w14:val="none"/>
    </w:rPr>
  </w:style>
  <w:style w:type="paragraph" w:customStyle="1" w:styleId="MDPI35textbeforelist">
    <w:name w:val="MDPI_3.5_text_before_list"/>
    <w:qFormat/>
    <w:rsid w:val="0075507C"/>
    <w:pPr>
      <w:adjustRightInd w:val="0"/>
      <w:snapToGrid w:val="0"/>
      <w:spacing w:after="0" w:line="228" w:lineRule="auto"/>
      <w:ind w:left="2608" w:firstLine="425"/>
      <w:jc w:val="both"/>
    </w:pPr>
    <w:rPr>
      <w:rFonts w:ascii="Palatino Linotype" w:eastAsia="Times New Roman" w:hAnsi="Palatino Linotype" w:cs="Times New Roman"/>
      <w:snapToGrid w:val="0"/>
      <w:color w:val="000000"/>
      <w:kern w:val="0"/>
      <w:sz w:val="20"/>
      <w:lang w:eastAsia="de-DE" w:bidi="en-US"/>
      <w14:ligatures w14:val="none"/>
    </w:rPr>
  </w:style>
  <w:style w:type="paragraph" w:customStyle="1" w:styleId="MDPI36textafterlist">
    <w:name w:val="MDPI_3.6_text_after_list"/>
    <w:qFormat/>
    <w:rsid w:val="0075507C"/>
    <w:pPr>
      <w:adjustRightInd w:val="0"/>
      <w:snapToGrid w:val="0"/>
      <w:spacing w:before="120" w:after="0" w:line="228" w:lineRule="auto"/>
      <w:ind w:left="2608"/>
      <w:jc w:val="both"/>
    </w:pPr>
    <w:rPr>
      <w:rFonts w:ascii="Palatino Linotype" w:eastAsia="Times New Roman" w:hAnsi="Palatino Linotype" w:cs="Times New Roman"/>
      <w:snapToGrid w:val="0"/>
      <w:color w:val="000000"/>
      <w:kern w:val="0"/>
      <w:sz w:val="20"/>
      <w:lang w:eastAsia="de-DE" w:bidi="en-US"/>
      <w14:ligatures w14:val="none"/>
    </w:rPr>
  </w:style>
  <w:style w:type="paragraph" w:customStyle="1" w:styleId="MDPI37itemize">
    <w:name w:val="MDPI_3.7_itemize"/>
    <w:qFormat/>
    <w:rsid w:val="0075507C"/>
    <w:pPr>
      <w:numPr>
        <w:numId w:val="6"/>
      </w:numPr>
      <w:adjustRightInd w:val="0"/>
      <w:snapToGrid w:val="0"/>
      <w:spacing w:after="0" w:line="228" w:lineRule="auto"/>
      <w:jc w:val="both"/>
    </w:pPr>
    <w:rPr>
      <w:rFonts w:ascii="Palatino Linotype" w:eastAsia="Times New Roman" w:hAnsi="Palatino Linotype" w:cs="Times New Roman"/>
      <w:color w:val="000000"/>
      <w:kern w:val="0"/>
      <w:sz w:val="20"/>
      <w:lang w:eastAsia="de-DE" w:bidi="en-US"/>
      <w14:ligatures w14:val="none"/>
    </w:rPr>
  </w:style>
  <w:style w:type="paragraph" w:customStyle="1" w:styleId="MDPI38bullet">
    <w:name w:val="MDPI_3.8_bullet"/>
    <w:qFormat/>
    <w:rsid w:val="0075507C"/>
    <w:pPr>
      <w:numPr>
        <w:numId w:val="5"/>
      </w:numPr>
      <w:adjustRightInd w:val="0"/>
      <w:snapToGrid w:val="0"/>
      <w:spacing w:after="0" w:line="228" w:lineRule="auto"/>
      <w:jc w:val="both"/>
    </w:pPr>
    <w:rPr>
      <w:rFonts w:ascii="Palatino Linotype" w:eastAsia="Times New Roman" w:hAnsi="Palatino Linotype" w:cs="Times New Roman"/>
      <w:color w:val="000000"/>
      <w:kern w:val="0"/>
      <w:sz w:val="20"/>
      <w:lang w:eastAsia="de-DE" w:bidi="en-US"/>
      <w14:ligatures w14:val="none"/>
    </w:rPr>
  </w:style>
  <w:style w:type="paragraph" w:customStyle="1" w:styleId="MDPI39equation">
    <w:name w:val="MDPI_3.9_equation"/>
    <w:qFormat/>
    <w:rsid w:val="0075507C"/>
    <w:pPr>
      <w:adjustRightInd w:val="0"/>
      <w:snapToGrid w:val="0"/>
      <w:spacing w:before="120" w:after="120" w:line="260" w:lineRule="atLeast"/>
      <w:ind w:left="709"/>
      <w:jc w:val="center"/>
    </w:pPr>
    <w:rPr>
      <w:rFonts w:ascii="Palatino Linotype" w:eastAsia="Times New Roman" w:hAnsi="Palatino Linotype" w:cs="Times New Roman"/>
      <w:snapToGrid w:val="0"/>
      <w:color w:val="000000"/>
      <w:kern w:val="0"/>
      <w:sz w:val="20"/>
      <w:lang w:eastAsia="de-DE" w:bidi="en-US"/>
      <w14:ligatures w14:val="none"/>
    </w:rPr>
  </w:style>
  <w:style w:type="paragraph" w:customStyle="1" w:styleId="MDPI3aequationnumber">
    <w:name w:val="MDPI_3.a_equation_number"/>
    <w:qFormat/>
    <w:rsid w:val="0075507C"/>
    <w:pPr>
      <w:spacing w:before="120" w:after="120" w:line="240" w:lineRule="auto"/>
      <w:jc w:val="right"/>
    </w:pPr>
    <w:rPr>
      <w:rFonts w:ascii="Palatino Linotype" w:eastAsia="Times New Roman" w:hAnsi="Palatino Linotype" w:cs="Times New Roman"/>
      <w:snapToGrid w:val="0"/>
      <w:color w:val="000000"/>
      <w:kern w:val="0"/>
      <w:sz w:val="20"/>
      <w:lang w:eastAsia="de-DE" w:bidi="en-US"/>
      <w14:ligatures w14:val="none"/>
    </w:rPr>
  </w:style>
  <w:style w:type="paragraph" w:customStyle="1" w:styleId="MDPI41tablecaption">
    <w:name w:val="MDPI_4.1_table_caption"/>
    <w:qFormat/>
    <w:rsid w:val="0075507C"/>
    <w:pPr>
      <w:adjustRightInd w:val="0"/>
      <w:snapToGrid w:val="0"/>
      <w:spacing w:before="240" w:after="120" w:line="228" w:lineRule="auto"/>
      <w:ind w:left="2608"/>
      <w:jc w:val="both"/>
    </w:pPr>
    <w:rPr>
      <w:rFonts w:ascii="Palatino Linotype" w:eastAsia="Times New Roman" w:hAnsi="Palatino Linotype" w:cs="Cordia New"/>
      <w:color w:val="000000"/>
      <w:kern w:val="0"/>
      <w:sz w:val="18"/>
      <w:lang w:eastAsia="de-DE" w:bidi="en-US"/>
      <w14:ligatures w14:val="none"/>
    </w:rPr>
  </w:style>
  <w:style w:type="paragraph" w:customStyle="1" w:styleId="MDPI42tablebody">
    <w:name w:val="MDPI_4.2_table_body"/>
    <w:qFormat/>
    <w:rsid w:val="0075507C"/>
    <w:pPr>
      <w:adjustRightInd w:val="0"/>
      <w:snapToGrid w:val="0"/>
      <w:spacing w:after="0" w:line="260" w:lineRule="atLeast"/>
      <w:jc w:val="center"/>
    </w:pPr>
    <w:rPr>
      <w:rFonts w:ascii="Palatino Linotype" w:eastAsia="Times New Roman" w:hAnsi="Palatino Linotype" w:cs="Times New Roman"/>
      <w:snapToGrid w:val="0"/>
      <w:color w:val="000000"/>
      <w:kern w:val="0"/>
      <w:sz w:val="20"/>
      <w:szCs w:val="20"/>
      <w:lang w:eastAsia="de-DE" w:bidi="en-US"/>
      <w14:ligatures w14:val="none"/>
    </w:rPr>
  </w:style>
  <w:style w:type="paragraph" w:customStyle="1" w:styleId="MDPI43tablefooter">
    <w:name w:val="MDPI_4.3_table_footer"/>
    <w:next w:val="MDPI31text"/>
    <w:qFormat/>
    <w:rsid w:val="0075507C"/>
    <w:pPr>
      <w:adjustRightInd w:val="0"/>
      <w:snapToGrid w:val="0"/>
      <w:spacing w:after="0" w:line="228" w:lineRule="auto"/>
      <w:ind w:left="2608"/>
      <w:jc w:val="both"/>
    </w:pPr>
    <w:rPr>
      <w:rFonts w:ascii="Palatino Linotype" w:eastAsia="Times New Roman" w:hAnsi="Palatino Linotype" w:cs="Cordia New"/>
      <w:color w:val="000000"/>
      <w:kern w:val="0"/>
      <w:sz w:val="18"/>
      <w:lang w:eastAsia="de-DE" w:bidi="en-US"/>
      <w14:ligatures w14:val="none"/>
    </w:rPr>
  </w:style>
  <w:style w:type="paragraph" w:customStyle="1" w:styleId="MDPI51figurecaption">
    <w:name w:val="MDPI_5.1_figure_caption"/>
    <w:qFormat/>
    <w:rsid w:val="0075507C"/>
    <w:pPr>
      <w:adjustRightInd w:val="0"/>
      <w:snapToGrid w:val="0"/>
      <w:spacing w:before="120" w:after="240" w:line="228" w:lineRule="auto"/>
      <w:ind w:left="2608"/>
      <w:jc w:val="both"/>
    </w:pPr>
    <w:rPr>
      <w:rFonts w:ascii="Palatino Linotype" w:eastAsia="Times New Roman" w:hAnsi="Palatino Linotype" w:cs="Times New Roman"/>
      <w:color w:val="000000"/>
      <w:kern w:val="0"/>
      <w:sz w:val="18"/>
      <w:szCs w:val="20"/>
      <w:lang w:eastAsia="de-DE" w:bidi="en-US"/>
      <w14:ligatures w14:val="none"/>
    </w:rPr>
  </w:style>
  <w:style w:type="paragraph" w:customStyle="1" w:styleId="MDPI52figure">
    <w:name w:val="MDPI_5.2_figure"/>
    <w:qFormat/>
    <w:rsid w:val="0075507C"/>
    <w:pPr>
      <w:adjustRightInd w:val="0"/>
      <w:snapToGrid w:val="0"/>
      <w:spacing w:before="240" w:after="120" w:line="240" w:lineRule="auto"/>
      <w:jc w:val="center"/>
    </w:pPr>
    <w:rPr>
      <w:rFonts w:ascii="Palatino Linotype" w:eastAsia="Times New Roman" w:hAnsi="Palatino Linotype" w:cs="Times New Roman"/>
      <w:snapToGrid w:val="0"/>
      <w:color w:val="000000"/>
      <w:kern w:val="0"/>
      <w:sz w:val="20"/>
      <w:szCs w:val="20"/>
      <w:lang w:eastAsia="de-DE" w:bidi="en-US"/>
      <w14:ligatures w14:val="none"/>
    </w:rPr>
  </w:style>
  <w:style w:type="paragraph" w:customStyle="1" w:styleId="MDPI81theorem">
    <w:name w:val="MDPI_8.1_theorem"/>
    <w:qFormat/>
    <w:rsid w:val="0075507C"/>
    <w:pPr>
      <w:adjustRightInd w:val="0"/>
      <w:snapToGrid w:val="0"/>
      <w:spacing w:after="0" w:line="228" w:lineRule="auto"/>
      <w:ind w:left="2608"/>
      <w:jc w:val="both"/>
    </w:pPr>
    <w:rPr>
      <w:rFonts w:ascii="Palatino Linotype" w:eastAsia="Times New Roman" w:hAnsi="Palatino Linotype" w:cs="Times New Roman"/>
      <w:i/>
      <w:snapToGrid w:val="0"/>
      <w:color w:val="000000"/>
      <w:kern w:val="0"/>
      <w:sz w:val="20"/>
      <w:lang w:eastAsia="de-DE" w:bidi="en-US"/>
      <w14:ligatures w14:val="none"/>
    </w:rPr>
  </w:style>
  <w:style w:type="paragraph" w:customStyle="1" w:styleId="MDPI82proof">
    <w:name w:val="MDPI_8.2_proof"/>
    <w:qFormat/>
    <w:rsid w:val="0075507C"/>
    <w:pPr>
      <w:adjustRightInd w:val="0"/>
      <w:snapToGrid w:val="0"/>
      <w:spacing w:after="0" w:line="228" w:lineRule="auto"/>
      <w:ind w:left="2608"/>
      <w:jc w:val="both"/>
    </w:pPr>
    <w:rPr>
      <w:rFonts w:ascii="Palatino Linotype" w:eastAsia="Times New Roman" w:hAnsi="Palatino Linotype" w:cs="Times New Roman"/>
      <w:snapToGrid w:val="0"/>
      <w:color w:val="000000"/>
      <w:kern w:val="0"/>
      <w:sz w:val="20"/>
      <w:lang w:eastAsia="de-DE" w:bidi="en-US"/>
      <w14:ligatures w14:val="none"/>
    </w:rPr>
  </w:style>
  <w:style w:type="paragraph" w:customStyle="1" w:styleId="MDPIfooterfirstpage">
    <w:name w:val="MDPI_footer_firstpage"/>
    <w:qFormat/>
    <w:rsid w:val="0075507C"/>
    <w:pPr>
      <w:tabs>
        <w:tab w:val="right" w:pos="8845"/>
      </w:tabs>
      <w:spacing w:after="0" w:line="160" w:lineRule="exact"/>
    </w:pPr>
    <w:rPr>
      <w:rFonts w:ascii="Palatino Linotype" w:eastAsia="Times New Roman" w:hAnsi="Palatino Linotype" w:cs="Times New Roman"/>
      <w:color w:val="000000"/>
      <w:kern w:val="0"/>
      <w:sz w:val="16"/>
      <w:szCs w:val="20"/>
      <w:lang w:eastAsia="de-DE"/>
      <w14:ligatures w14:val="none"/>
    </w:rPr>
  </w:style>
  <w:style w:type="paragraph" w:customStyle="1" w:styleId="MDPI23heading3">
    <w:name w:val="MDPI_2.3_heading3"/>
    <w:qFormat/>
    <w:rsid w:val="0075507C"/>
    <w:pPr>
      <w:adjustRightInd w:val="0"/>
      <w:snapToGrid w:val="0"/>
      <w:spacing w:before="60" w:after="60" w:line="228" w:lineRule="auto"/>
      <w:ind w:left="2608"/>
      <w:outlineLvl w:val="2"/>
    </w:pPr>
    <w:rPr>
      <w:rFonts w:ascii="Palatino Linotype" w:eastAsia="Times New Roman" w:hAnsi="Palatino Linotype" w:cs="Times New Roman"/>
      <w:snapToGrid w:val="0"/>
      <w:color w:val="000000"/>
      <w:kern w:val="0"/>
      <w:sz w:val="20"/>
      <w:lang w:eastAsia="de-DE" w:bidi="en-US"/>
      <w14:ligatures w14:val="none"/>
    </w:rPr>
  </w:style>
  <w:style w:type="paragraph" w:customStyle="1" w:styleId="MDPI21heading1">
    <w:name w:val="MDPI_2.1_heading1"/>
    <w:qFormat/>
    <w:rsid w:val="0075507C"/>
    <w:pPr>
      <w:adjustRightInd w:val="0"/>
      <w:snapToGrid w:val="0"/>
      <w:spacing w:before="240" w:after="60" w:line="228" w:lineRule="auto"/>
      <w:ind w:left="2608"/>
      <w:outlineLvl w:val="0"/>
    </w:pPr>
    <w:rPr>
      <w:rFonts w:ascii="Palatino Linotype" w:eastAsia="Times New Roman" w:hAnsi="Palatino Linotype" w:cs="Times New Roman"/>
      <w:b/>
      <w:snapToGrid w:val="0"/>
      <w:color w:val="000000"/>
      <w:kern w:val="0"/>
      <w:sz w:val="20"/>
      <w:lang w:eastAsia="de-DE" w:bidi="en-US"/>
      <w14:ligatures w14:val="none"/>
    </w:rPr>
  </w:style>
  <w:style w:type="paragraph" w:customStyle="1" w:styleId="MDPI22heading2">
    <w:name w:val="MDPI_2.2_heading2"/>
    <w:qFormat/>
    <w:rsid w:val="0075507C"/>
    <w:pPr>
      <w:adjustRightInd w:val="0"/>
      <w:snapToGrid w:val="0"/>
      <w:spacing w:before="60" w:after="60" w:line="228" w:lineRule="auto"/>
      <w:ind w:left="2608"/>
      <w:outlineLvl w:val="1"/>
    </w:pPr>
    <w:rPr>
      <w:rFonts w:ascii="Palatino Linotype" w:eastAsia="Times New Roman" w:hAnsi="Palatino Linotype" w:cs="Times New Roman"/>
      <w:i/>
      <w:noProof/>
      <w:snapToGrid w:val="0"/>
      <w:color w:val="000000"/>
      <w:kern w:val="0"/>
      <w:sz w:val="20"/>
      <w:lang w:eastAsia="de-DE" w:bidi="en-US"/>
      <w14:ligatures w14:val="none"/>
    </w:rPr>
  </w:style>
  <w:style w:type="paragraph" w:customStyle="1" w:styleId="MDPI71References">
    <w:name w:val="MDPI_7.1_References"/>
    <w:qFormat/>
    <w:rsid w:val="0075507C"/>
    <w:pPr>
      <w:numPr>
        <w:numId w:val="4"/>
      </w:numPr>
      <w:adjustRightInd w:val="0"/>
      <w:snapToGrid w:val="0"/>
      <w:spacing w:after="0" w:line="228" w:lineRule="auto"/>
      <w:jc w:val="both"/>
    </w:pPr>
    <w:rPr>
      <w:rFonts w:ascii="Palatino Linotype" w:eastAsia="Times New Roman" w:hAnsi="Palatino Linotype" w:cs="Times New Roman"/>
      <w:color w:val="000000"/>
      <w:kern w:val="0"/>
      <w:sz w:val="18"/>
      <w:szCs w:val="20"/>
      <w:lang w:eastAsia="de-DE" w:bidi="en-US"/>
      <w14:ligatures w14:val="none"/>
    </w:rPr>
  </w:style>
  <w:style w:type="paragraph" w:styleId="BalloonText">
    <w:name w:val="Balloon Text"/>
    <w:basedOn w:val="Normal"/>
    <w:link w:val="BalloonTextChar"/>
    <w:uiPriority w:val="99"/>
    <w:rsid w:val="0075507C"/>
    <w:pPr>
      <w:spacing w:line="260" w:lineRule="atLeast"/>
      <w:jc w:val="both"/>
    </w:pPr>
    <w:rPr>
      <w:rFonts w:ascii="Palatino Linotype" w:eastAsia="SimSun" w:hAnsi="Palatino Linotype" w:cs="Tahoma"/>
      <w:color w:val="000000"/>
      <w:sz w:val="20"/>
      <w:szCs w:val="18"/>
      <w:lang w:val="en-US" w:eastAsia="zh-CN"/>
    </w:rPr>
  </w:style>
  <w:style w:type="character" w:customStyle="1" w:styleId="BalloonTextChar">
    <w:name w:val="Balloon Text Char"/>
    <w:basedOn w:val="DefaultParagraphFont"/>
    <w:link w:val="BalloonText"/>
    <w:uiPriority w:val="99"/>
    <w:rsid w:val="0075507C"/>
    <w:rPr>
      <w:rFonts w:ascii="Palatino Linotype" w:eastAsia="SimSun" w:hAnsi="Palatino Linotype" w:cs="Tahoma"/>
      <w:color w:val="000000"/>
      <w:kern w:val="0"/>
      <w:sz w:val="20"/>
      <w:szCs w:val="18"/>
      <w:lang w:eastAsia="zh-CN"/>
      <w14:ligatures w14:val="none"/>
    </w:rPr>
  </w:style>
  <w:style w:type="character" w:styleId="LineNumber">
    <w:name w:val="line number"/>
    <w:uiPriority w:val="99"/>
    <w:rsid w:val="0075507C"/>
    <w:rPr>
      <w:rFonts w:ascii="Palatino Linotype" w:hAnsi="Palatino Linotype"/>
      <w:sz w:val="16"/>
    </w:rPr>
  </w:style>
  <w:style w:type="table" w:customStyle="1" w:styleId="MDPI41threelinetable">
    <w:name w:val="MDPI_4.1_three_line_table"/>
    <w:basedOn w:val="TableNormal"/>
    <w:uiPriority w:val="99"/>
    <w:rsid w:val="0075507C"/>
    <w:pPr>
      <w:adjustRightInd w:val="0"/>
      <w:snapToGrid w:val="0"/>
      <w:spacing w:after="0" w:line="240" w:lineRule="auto"/>
      <w:jc w:val="center"/>
    </w:pPr>
    <w:rPr>
      <w:rFonts w:ascii="Palatino Linotype" w:eastAsia="SimSun" w:hAnsi="Palatino Linotype" w:cs="Times New Roman"/>
      <w:color w:val="000000"/>
      <w:kern w:val="0"/>
      <w:sz w:val="20"/>
      <w:szCs w:val="20"/>
      <w:lang w:eastAsia="zh-CN"/>
      <w14:ligatures w14:val="none"/>
    </w:rPr>
    <w:tblPr>
      <w:jc w:val="center"/>
      <w:tblBorders>
        <w:top w:val="single" w:sz="8" w:space="0" w:color="auto"/>
        <w:bottom w:val="single" w:sz="8" w:space="0" w:color="auto"/>
      </w:tblBorders>
    </w:tblPr>
    <w:trPr>
      <w:jc w:val="center"/>
    </w:trPr>
    <w:tcPr>
      <w:vAlign w:val="center"/>
    </w:tcPr>
    <w:tblStylePr w:type="firstRow">
      <w:rPr>
        <w:rFonts w:ascii="Palatino Linotype" w:hAnsi="Palatino Linotype"/>
        <w:b/>
        <w:i w:val="0"/>
        <w:sz w:val="20"/>
      </w:rPr>
      <w:tblPr/>
      <w:tcPr>
        <w:tcBorders>
          <w:bottom w:val="single" w:sz="4" w:space="0" w:color="auto"/>
        </w:tcBorders>
      </w:tcPr>
    </w:tblStylePr>
  </w:style>
  <w:style w:type="character" w:customStyle="1" w:styleId="UnresolvedMention1">
    <w:name w:val="Unresolved Mention1"/>
    <w:uiPriority w:val="99"/>
    <w:semiHidden/>
    <w:unhideWhenUsed/>
    <w:rsid w:val="0075507C"/>
    <w:rPr>
      <w:color w:val="605E5C"/>
      <w:shd w:val="clear" w:color="auto" w:fill="E1DFDD"/>
    </w:rPr>
  </w:style>
  <w:style w:type="table" w:customStyle="1" w:styleId="PlainTable41">
    <w:name w:val="Plain Table 41"/>
    <w:basedOn w:val="TableNormal"/>
    <w:uiPriority w:val="44"/>
    <w:rsid w:val="0075507C"/>
    <w:pPr>
      <w:spacing w:after="0" w:line="240" w:lineRule="auto"/>
    </w:pPr>
    <w:rPr>
      <w:rFonts w:ascii="Calibri" w:eastAsia="SimSun" w:hAnsi="Calibri" w:cs="Times New Roman"/>
      <w:kern w:val="0"/>
      <w:sz w:val="20"/>
      <w:szCs w:val="20"/>
      <w:lang w:eastAsia="zh-CN"/>
      <w14:ligatures w14:val="none"/>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MDPI61Citation">
    <w:name w:val="MDPI_6.1_Citation"/>
    <w:qFormat/>
    <w:rsid w:val="0075507C"/>
    <w:pPr>
      <w:adjustRightInd w:val="0"/>
      <w:snapToGrid w:val="0"/>
      <w:spacing w:after="0" w:line="240" w:lineRule="atLeast"/>
      <w:ind w:right="113"/>
    </w:pPr>
    <w:rPr>
      <w:rFonts w:ascii="Palatino Linotype" w:eastAsia="SimSun" w:hAnsi="Palatino Linotype" w:cs="Cordia New"/>
      <w:kern w:val="0"/>
      <w:sz w:val="14"/>
      <w:lang w:eastAsia="zh-CN"/>
      <w14:ligatures w14:val="none"/>
    </w:rPr>
  </w:style>
  <w:style w:type="paragraph" w:customStyle="1" w:styleId="MDPI62BackMatter">
    <w:name w:val="MDPI_6.2_BackMatter"/>
    <w:qFormat/>
    <w:rsid w:val="0075507C"/>
    <w:pPr>
      <w:adjustRightInd w:val="0"/>
      <w:snapToGrid w:val="0"/>
      <w:spacing w:after="120" w:line="228" w:lineRule="auto"/>
      <w:ind w:left="2608"/>
      <w:jc w:val="both"/>
    </w:pPr>
    <w:rPr>
      <w:rFonts w:ascii="Palatino Linotype" w:eastAsia="Times New Roman" w:hAnsi="Palatino Linotype" w:cs="Times New Roman"/>
      <w:snapToGrid w:val="0"/>
      <w:color w:val="000000"/>
      <w:kern w:val="0"/>
      <w:sz w:val="18"/>
      <w:szCs w:val="20"/>
      <w:lang w:bidi="en-US"/>
      <w14:ligatures w14:val="none"/>
    </w:rPr>
  </w:style>
  <w:style w:type="paragraph" w:customStyle="1" w:styleId="MDPI63Notes">
    <w:name w:val="MDPI_6.3_Notes"/>
    <w:qFormat/>
    <w:rsid w:val="0075507C"/>
    <w:pPr>
      <w:adjustRightInd w:val="0"/>
      <w:snapToGrid w:val="0"/>
      <w:spacing w:before="240" w:after="0" w:line="228" w:lineRule="auto"/>
      <w:jc w:val="both"/>
    </w:pPr>
    <w:rPr>
      <w:rFonts w:ascii="Palatino Linotype" w:eastAsia="SimSun" w:hAnsi="Palatino Linotype" w:cs="Times New Roman"/>
      <w:snapToGrid w:val="0"/>
      <w:color w:val="000000"/>
      <w:kern w:val="0"/>
      <w:sz w:val="18"/>
      <w:szCs w:val="20"/>
      <w:lang w:bidi="en-US"/>
      <w14:ligatures w14:val="none"/>
    </w:rPr>
  </w:style>
  <w:style w:type="paragraph" w:customStyle="1" w:styleId="MDPI15academiceditor">
    <w:name w:val="MDPI_1.5_academic_editor"/>
    <w:qFormat/>
    <w:rsid w:val="0075507C"/>
    <w:pPr>
      <w:adjustRightInd w:val="0"/>
      <w:snapToGrid w:val="0"/>
      <w:spacing w:before="120" w:after="0" w:line="240" w:lineRule="atLeast"/>
      <w:ind w:right="113"/>
    </w:pPr>
    <w:rPr>
      <w:rFonts w:ascii="Palatino Linotype" w:eastAsia="Times New Roman" w:hAnsi="Palatino Linotype" w:cs="Times New Roman"/>
      <w:color w:val="000000"/>
      <w:kern w:val="0"/>
      <w:sz w:val="14"/>
      <w:lang w:eastAsia="de-DE" w:bidi="en-US"/>
      <w14:ligatures w14:val="none"/>
    </w:rPr>
  </w:style>
  <w:style w:type="paragraph" w:customStyle="1" w:styleId="MDPI19classification">
    <w:name w:val="MDPI_1.9_classification"/>
    <w:qFormat/>
    <w:rsid w:val="0075507C"/>
    <w:pPr>
      <w:spacing w:before="240" w:after="0" w:line="260" w:lineRule="atLeast"/>
      <w:ind w:left="113"/>
      <w:jc w:val="both"/>
    </w:pPr>
    <w:rPr>
      <w:rFonts w:ascii="Palatino Linotype" w:eastAsia="Times New Roman" w:hAnsi="Palatino Linotype" w:cs="Times New Roman"/>
      <w:b/>
      <w:color w:val="000000"/>
      <w:kern w:val="0"/>
      <w:sz w:val="20"/>
      <w:lang w:eastAsia="de-DE" w:bidi="en-US"/>
      <w14:ligatures w14:val="none"/>
    </w:rPr>
  </w:style>
  <w:style w:type="paragraph" w:customStyle="1" w:styleId="MDPI411onetablecaption">
    <w:name w:val="MDPI_4.1.1_one_table_caption"/>
    <w:qFormat/>
    <w:rsid w:val="0075507C"/>
    <w:pPr>
      <w:adjustRightInd w:val="0"/>
      <w:snapToGrid w:val="0"/>
      <w:spacing w:before="240" w:after="120" w:line="260" w:lineRule="atLeast"/>
      <w:jc w:val="center"/>
    </w:pPr>
    <w:rPr>
      <w:rFonts w:ascii="Palatino Linotype" w:eastAsia="SimSun" w:hAnsi="Palatino Linotype" w:cs="Cordia New"/>
      <w:noProof/>
      <w:color w:val="000000"/>
      <w:kern w:val="0"/>
      <w:sz w:val="18"/>
      <w:lang w:eastAsia="zh-CN" w:bidi="en-US"/>
      <w14:ligatures w14:val="none"/>
    </w:rPr>
  </w:style>
  <w:style w:type="paragraph" w:customStyle="1" w:styleId="MDPI511onefigurecaption">
    <w:name w:val="MDPI_5.1.1_one_figure_caption"/>
    <w:qFormat/>
    <w:rsid w:val="0075507C"/>
    <w:pPr>
      <w:adjustRightInd w:val="0"/>
      <w:snapToGrid w:val="0"/>
      <w:spacing w:before="240" w:after="120" w:line="260" w:lineRule="atLeast"/>
      <w:jc w:val="center"/>
    </w:pPr>
    <w:rPr>
      <w:rFonts w:ascii="Palatino Linotype" w:eastAsia="SimSun" w:hAnsi="Palatino Linotype" w:cs="Times New Roman"/>
      <w:noProof/>
      <w:color w:val="000000"/>
      <w:kern w:val="0"/>
      <w:sz w:val="18"/>
      <w:szCs w:val="20"/>
      <w:lang w:eastAsia="zh-CN" w:bidi="en-US"/>
      <w14:ligatures w14:val="none"/>
    </w:rPr>
  </w:style>
  <w:style w:type="paragraph" w:customStyle="1" w:styleId="MDPI72Copyright">
    <w:name w:val="MDPI_7.2_Copyright"/>
    <w:qFormat/>
    <w:rsid w:val="0075507C"/>
    <w:pPr>
      <w:adjustRightInd w:val="0"/>
      <w:snapToGrid w:val="0"/>
      <w:spacing w:before="60" w:after="0" w:line="240" w:lineRule="atLeast"/>
      <w:ind w:right="113"/>
      <w:jc w:val="both"/>
    </w:pPr>
    <w:rPr>
      <w:rFonts w:ascii="Palatino Linotype" w:eastAsia="Times New Roman" w:hAnsi="Palatino Linotype" w:cs="Times New Roman"/>
      <w:noProof/>
      <w:snapToGrid w:val="0"/>
      <w:color w:val="000000"/>
      <w:kern w:val="0"/>
      <w:sz w:val="14"/>
      <w:szCs w:val="20"/>
      <w:lang w:val="en-GB" w:eastAsia="en-GB"/>
      <w14:ligatures w14:val="none"/>
    </w:rPr>
  </w:style>
  <w:style w:type="paragraph" w:customStyle="1" w:styleId="MDPI73CopyrightImage">
    <w:name w:val="MDPI_7.3_CopyrightImage"/>
    <w:rsid w:val="0075507C"/>
    <w:pPr>
      <w:adjustRightInd w:val="0"/>
      <w:snapToGrid w:val="0"/>
      <w:spacing w:after="100" w:line="260" w:lineRule="atLeast"/>
      <w:jc w:val="right"/>
    </w:pPr>
    <w:rPr>
      <w:rFonts w:ascii="Palatino Linotype" w:eastAsia="Times New Roman" w:hAnsi="Palatino Linotype" w:cs="Times New Roman"/>
      <w:color w:val="000000"/>
      <w:kern w:val="0"/>
      <w:sz w:val="20"/>
      <w:szCs w:val="20"/>
      <w:lang w:eastAsia="de-CH"/>
      <w14:ligatures w14:val="none"/>
    </w:rPr>
  </w:style>
  <w:style w:type="paragraph" w:customStyle="1" w:styleId="MDPIequationFram">
    <w:name w:val="MDPI_equationFram"/>
    <w:qFormat/>
    <w:rsid w:val="0075507C"/>
    <w:pPr>
      <w:adjustRightInd w:val="0"/>
      <w:snapToGrid w:val="0"/>
      <w:spacing w:before="120" w:after="120" w:line="240" w:lineRule="auto"/>
      <w:jc w:val="center"/>
    </w:pPr>
    <w:rPr>
      <w:rFonts w:ascii="Palatino Linotype" w:eastAsia="Times New Roman" w:hAnsi="Palatino Linotype" w:cs="Times New Roman"/>
      <w:snapToGrid w:val="0"/>
      <w:color w:val="000000"/>
      <w:kern w:val="0"/>
      <w:sz w:val="20"/>
      <w:lang w:eastAsia="de-DE" w:bidi="en-US"/>
      <w14:ligatures w14:val="none"/>
    </w:rPr>
  </w:style>
  <w:style w:type="paragraph" w:customStyle="1" w:styleId="MDPIfooter">
    <w:name w:val="MDPI_footer"/>
    <w:qFormat/>
    <w:rsid w:val="0075507C"/>
    <w:pPr>
      <w:adjustRightInd w:val="0"/>
      <w:snapToGrid w:val="0"/>
      <w:spacing w:before="120" w:after="0" w:line="260" w:lineRule="atLeast"/>
      <w:jc w:val="center"/>
    </w:pPr>
    <w:rPr>
      <w:rFonts w:ascii="Palatino Linotype" w:eastAsia="Times New Roman" w:hAnsi="Palatino Linotype" w:cs="Times New Roman"/>
      <w:color w:val="000000"/>
      <w:kern w:val="0"/>
      <w:sz w:val="20"/>
      <w:szCs w:val="20"/>
      <w:lang w:eastAsia="de-DE"/>
      <w14:ligatures w14:val="none"/>
    </w:rPr>
  </w:style>
  <w:style w:type="paragraph" w:customStyle="1" w:styleId="MDPIheader">
    <w:name w:val="MDPI_header"/>
    <w:qFormat/>
    <w:rsid w:val="0075507C"/>
    <w:pPr>
      <w:adjustRightInd w:val="0"/>
      <w:snapToGrid w:val="0"/>
      <w:spacing w:after="240" w:line="260" w:lineRule="atLeast"/>
      <w:jc w:val="both"/>
    </w:pPr>
    <w:rPr>
      <w:rFonts w:ascii="Palatino Linotype" w:eastAsia="Times New Roman" w:hAnsi="Palatino Linotype" w:cs="Times New Roman"/>
      <w:iCs/>
      <w:color w:val="000000"/>
      <w:kern w:val="0"/>
      <w:sz w:val="16"/>
      <w:szCs w:val="20"/>
      <w:lang w:eastAsia="de-DE"/>
      <w14:ligatures w14:val="none"/>
    </w:rPr>
  </w:style>
  <w:style w:type="paragraph" w:customStyle="1" w:styleId="MDPIheadercitation">
    <w:name w:val="MDPI_header_citation"/>
    <w:rsid w:val="0075507C"/>
    <w:pPr>
      <w:spacing w:after="240" w:line="240" w:lineRule="auto"/>
    </w:pPr>
    <w:rPr>
      <w:rFonts w:ascii="Palatino Linotype" w:eastAsia="Times New Roman" w:hAnsi="Palatino Linotype" w:cs="Times New Roman"/>
      <w:snapToGrid w:val="0"/>
      <w:color w:val="000000"/>
      <w:kern w:val="0"/>
      <w:sz w:val="18"/>
      <w:szCs w:val="20"/>
      <w:lang w:eastAsia="de-DE" w:bidi="en-US"/>
      <w14:ligatures w14:val="none"/>
    </w:rPr>
  </w:style>
  <w:style w:type="paragraph" w:customStyle="1" w:styleId="MDPIheadermdpilogo">
    <w:name w:val="MDPI_header_mdpi_logo"/>
    <w:qFormat/>
    <w:rsid w:val="0075507C"/>
    <w:pPr>
      <w:adjustRightInd w:val="0"/>
      <w:snapToGrid w:val="0"/>
      <w:spacing w:after="0" w:line="260" w:lineRule="atLeast"/>
      <w:jc w:val="right"/>
    </w:pPr>
    <w:rPr>
      <w:rFonts w:ascii="Palatino Linotype" w:eastAsia="Times New Roman" w:hAnsi="Palatino Linotype" w:cs="Times New Roman"/>
      <w:color w:val="000000"/>
      <w:kern w:val="0"/>
      <w:sz w:val="24"/>
      <w:lang w:eastAsia="de-CH"/>
      <w14:ligatures w14:val="none"/>
    </w:rPr>
  </w:style>
  <w:style w:type="table" w:customStyle="1" w:styleId="MDPITable">
    <w:name w:val="MDPI_Table"/>
    <w:basedOn w:val="TableNormal"/>
    <w:uiPriority w:val="99"/>
    <w:rsid w:val="0075507C"/>
    <w:pPr>
      <w:spacing w:after="0" w:line="240" w:lineRule="auto"/>
    </w:pPr>
    <w:rPr>
      <w:rFonts w:ascii="Palatino Linotype" w:eastAsia="SimSun" w:hAnsi="Palatino Linotype" w:cs="Times New Roman"/>
      <w:color w:val="000000"/>
      <w:kern w:val="0"/>
      <w:sz w:val="20"/>
      <w:szCs w:val="20"/>
      <w:lang w:val="en-CA"/>
      <w14:ligatures w14:val="none"/>
    </w:rPr>
    <w:tblPr>
      <w:tblCellMar>
        <w:left w:w="0" w:type="dxa"/>
        <w:right w:w="0" w:type="dxa"/>
      </w:tblCellMar>
    </w:tblPr>
  </w:style>
  <w:style w:type="paragraph" w:customStyle="1" w:styleId="MDPItext">
    <w:name w:val="MDPI_text"/>
    <w:qFormat/>
    <w:rsid w:val="0075507C"/>
    <w:pPr>
      <w:spacing w:after="0" w:line="260" w:lineRule="atLeast"/>
      <w:ind w:left="425" w:right="425" w:firstLine="284"/>
      <w:jc w:val="both"/>
    </w:pPr>
    <w:rPr>
      <w:rFonts w:ascii="Times New Roman" w:eastAsia="Times New Roman" w:hAnsi="Times New Roman" w:cs="Times New Roman"/>
      <w:noProof/>
      <w:snapToGrid w:val="0"/>
      <w:color w:val="000000"/>
      <w:kern w:val="0"/>
      <w:lang w:eastAsia="de-DE" w:bidi="en-US"/>
      <w14:ligatures w14:val="none"/>
    </w:rPr>
  </w:style>
  <w:style w:type="paragraph" w:customStyle="1" w:styleId="MDPItitle">
    <w:name w:val="MDPI_title"/>
    <w:qFormat/>
    <w:rsid w:val="0075507C"/>
    <w:pPr>
      <w:adjustRightInd w:val="0"/>
      <w:snapToGrid w:val="0"/>
      <w:spacing w:after="240" w:line="260" w:lineRule="atLeast"/>
      <w:jc w:val="both"/>
    </w:pPr>
    <w:rPr>
      <w:rFonts w:ascii="Palatino Linotype" w:eastAsia="Times New Roman" w:hAnsi="Palatino Linotype" w:cs="Times New Roman"/>
      <w:b/>
      <w:snapToGrid w:val="0"/>
      <w:color w:val="000000"/>
      <w:kern w:val="0"/>
      <w:sz w:val="36"/>
      <w:szCs w:val="20"/>
      <w:lang w:eastAsia="de-DE" w:bidi="en-US"/>
      <w14:ligatures w14:val="none"/>
    </w:rPr>
  </w:style>
  <w:style w:type="character" w:customStyle="1" w:styleId="apple-converted-space">
    <w:name w:val="apple-converted-space"/>
    <w:rsid w:val="0075507C"/>
  </w:style>
  <w:style w:type="paragraph" w:styleId="Bibliography">
    <w:name w:val="Bibliography"/>
    <w:basedOn w:val="Normal"/>
    <w:next w:val="Normal"/>
    <w:uiPriority w:val="37"/>
    <w:semiHidden/>
    <w:unhideWhenUsed/>
    <w:rsid w:val="0075507C"/>
    <w:pPr>
      <w:spacing w:line="260" w:lineRule="atLeast"/>
      <w:jc w:val="both"/>
    </w:pPr>
    <w:rPr>
      <w:rFonts w:ascii="Palatino Linotype" w:eastAsia="SimSun" w:hAnsi="Palatino Linotype"/>
      <w:color w:val="000000"/>
      <w:sz w:val="20"/>
      <w:szCs w:val="20"/>
      <w:lang w:val="en-US" w:eastAsia="zh-CN"/>
    </w:rPr>
  </w:style>
  <w:style w:type="paragraph" w:styleId="BodyText">
    <w:name w:val="Body Text"/>
    <w:link w:val="BodyTextChar"/>
    <w:rsid w:val="0075507C"/>
    <w:pPr>
      <w:spacing w:after="120" w:line="340" w:lineRule="atLeast"/>
      <w:jc w:val="both"/>
    </w:pPr>
    <w:rPr>
      <w:rFonts w:ascii="Palatino Linotype" w:eastAsia="SimSun" w:hAnsi="Palatino Linotype" w:cs="Times New Roman"/>
      <w:color w:val="000000"/>
      <w:kern w:val="0"/>
      <w:sz w:val="24"/>
      <w:szCs w:val="20"/>
      <w:lang w:eastAsia="de-DE"/>
      <w14:ligatures w14:val="none"/>
    </w:rPr>
  </w:style>
  <w:style w:type="character" w:customStyle="1" w:styleId="BodyTextChar">
    <w:name w:val="Body Text Char"/>
    <w:basedOn w:val="DefaultParagraphFont"/>
    <w:link w:val="BodyText"/>
    <w:rsid w:val="0075507C"/>
    <w:rPr>
      <w:rFonts w:ascii="Palatino Linotype" w:eastAsia="SimSun" w:hAnsi="Palatino Linotype" w:cs="Times New Roman"/>
      <w:color w:val="000000"/>
      <w:kern w:val="0"/>
      <w:sz w:val="24"/>
      <w:szCs w:val="20"/>
      <w:lang w:eastAsia="de-DE"/>
      <w14:ligatures w14:val="none"/>
    </w:rPr>
  </w:style>
  <w:style w:type="character" w:styleId="FollowedHyperlink">
    <w:name w:val="FollowedHyperlink"/>
    <w:uiPriority w:val="99"/>
    <w:rsid w:val="0075507C"/>
    <w:rPr>
      <w:color w:val="954F72"/>
      <w:u w:val="single"/>
    </w:rPr>
  </w:style>
  <w:style w:type="paragraph" w:styleId="NormalWeb">
    <w:name w:val="Normal (Web)"/>
    <w:basedOn w:val="Normal"/>
    <w:uiPriority w:val="99"/>
    <w:rsid w:val="0075507C"/>
    <w:pPr>
      <w:spacing w:line="260" w:lineRule="atLeast"/>
      <w:jc w:val="both"/>
    </w:pPr>
    <w:rPr>
      <w:rFonts w:ascii="Palatino Linotype" w:eastAsia="SimSun" w:hAnsi="Palatino Linotype"/>
      <w:color w:val="000000"/>
      <w:sz w:val="20"/>
      <w:lang w:val="en-US" w:eastAsia="zh-CN"/>
    </w:rPr>
  </w:style>
  <w:style w:type="paragraph" w:customStyle="1" w:styleId="MsoFootnoteText0">
    <w:name w:val="MsoFootnoteText"/>
    <w:basedOn w:val="NormalWeb"/>
    <w:qFormat/>
    <w:rsid w:val="0075507C"/>
    <w:rPr>
      <w:rFonts w:ascii="Times New Roman" w:hAnsi="Times New Roman"/>
    </w:rPr>
  </w:style>
  <w:style w:type="character" w:styleId="PageNumber">
    <w:name w:val="page number"/>
    <w:rsid w:val="0075507C"/>
  </w:style>
  <w:style w:type="character" w:styleId="PlaceholderText">
    <w:name w:val="Placeholder Text"/>
    <w:uiPriority w:val="99"/>
    <w:semiHidden/>
    <w:rsid w:val="0075507C"/>
    <w:rPr>
      <w:color w:val="808080"/>
    </w:rPr>
  </w:style>
  <w:style w:type="paragraph" w:customStyle="1" w:styleId="MDPI71FootNotes">
    <w:name w:val="MDPI_7.1_FootNotes"/>
    <w:qFormat/>
    <w:rsid w:val="0075507C"/>
    <w:pPr>
      <w:numPr>
        <w:numId w:val="3"/>
      </w:numPr>
      <w:adjustRightInd w:val="0"/>
      <w:snapToGrid w:val="0"/>
      <w:spacing w:after="0" w:line="228" w:lineRule="auto"/>
    </w:pPr>
    <w:rPr>
      <w:rFonts w:ascii="Palatino Linotype" w:eastAsiaTheme="minorEastAsia" w:hAnsi="Palatino Linotype" w:cs="Times New Roman"/>
      <w:noProof/>
      <w:color w:val="000000"/>
      <w:kern w:val="0"/>
      <w:sz w:val="18"/>
      <w:szCs w:val="20"/>
      <w:lang w:eastAsia="zh-CN"/>
      <w14:ligatures w14:val="none"/>
    </w:rPr>
  </w:style>
  <w:style w:type="character" w:customStyle="1" w:styleId="bidi">
    <w:name w:val="bidi"/>
    <w:rsid w:val="0075507C"/>
  </w:style>
  <w:style w:type="character" w:customStyle="1" w:styleId="reference-accessdate">
    <w:name w:val="reference-accessdate"/>
    <w:basedOn w:val="DefaultParagraphFont"/>
    <w:rsid w:val="0075507C"/>
  </w:style>
  <w:style w:type="character" w:customStyle="1" w:styleId="authors">
    <w:name w:val="authors"/>
    <w:basedOn w:val="DefaultParagraphFont"/>
    <w:rsid w:val="0075507C"/>
  </w:style>
  <w:style w:type="character" w:customStyle="1" w:styleId="Date1">
    <w:name w:val="Date1"/>
    <w:basedOn w:val="DefaultParagraphFont"/>
    <w:rsid w:val="0075507C"/>
  </w:style>
  <w:style w:type="character" w:customStyle="1" w:styleId="arttitle">
    <w:name w:val="art_title"/>
    <w:basedOn w:val="DefaultParagraphFont"/>
    <w:rsid w:val="0075507C"/>
  </w:style>
  <w:style w:type="character" w:customStyle="1" w:styleId="serialtitle">
    <w:name w:val="serial_title"/>
    <w:basedOn w:val="DefaultParagraphFont"/>
    <w:rsid w:val="0075507C"/>
  </w:style>
  <w:style w:type="paragraph" w:styleId="ListParagraph">
    <w:name w:val="List Paragraph"/>
    <w:basedOn w:val="Normal"/>
    <w:uiPriority w:val="34"/>
    <w:qFormat/>
    <w:rsid w:val="0075507C"/>
    <w:pPr>
      <w:spacing w:line="260" w:lineRule="atLeast"/>
      <w:ind w:left="720"/>
      <w:contextualSpacing/>
      <w:jc w:val="both"/>
    </w:pPr>
    <w:rPr>
      <w:rFonts w:ascii="Palatino Linotype" w:eastAsia="SimSun" w:hAnsi="Palatino Linotype"/>
      <w:color w:val="000000"/>
      <w:sz w:val="20"/>
      <w:szCs w:val="20"/>
      <w:lang w:val="en-US" w:eastAsia="zh-CN"/>
    </w:rPr>
  </w:style>
  <w:style w:type="paragraph" w:styleId="Revision">
    <w:name w:val="Revision"/>
    <w:hidden/>
    <w:uiPriority w:val="99"/>
    <w:semiHidden/>
    <w:rsid w:val="0075507C"/>
    <w:pPr>
      <w:spacing w:after="0" w:line="240" w:lineRule="auto"/>
    </w:pPr>
    <w:rPr>
      <w:rFonts w:ascii="Palatino Linotype" w:eastAsia="SimSun" w:hAnsi="Palatino Linotype" w:cs="Times New Roman"/>
      <w:noProof/>
      <w:color w:val="000000"/>
      <w:kern w:val="0"/>
      <w:sz w:val="20"/>
      <w:szCs w:val="20"/>
      <w:lang w:eastAsia="zh-CN"/>
      <w14:ligatures w14:val="none"/>
    </w:rPr>
  </w:style>
  <w:style w:type="character" w:customStyle="1" w:styleId="hover-cursor-pointer">
    <w:name w:val="hover-cursor-pointer"/>
    <w:basedOn w:val="DefaultParagraphFont"/>
    <w:rsid w:val="0075507C"/>
  </w:style>
  <w:style w:type="character" w:customStyle="1" w:styleId="identifier">
    <w:name w:val="identifier"/>
    <w:basedOn w:val="DefaultParagraphFont"/>
    <w:rsid w:val="0075507C"/>
  </w:style>
  <w:style w:type="character" w:customStyle="1" w:styleId="id-label">
    <w:name w:val="id-label"/>
    <w:basedOn w:val="DefaultParagraphFont"/>
    <w:rsid w:val="0075507C"/>
  </w:style>
  <w:style w:type="paragraph" w:customStyle="1" w:styleId="Default">
    <w:name w:val="Default"/>
    <w:rsid w:val="0075507C"/>
    <w:pPr>
      <w:autoSpaceDE w:val="0"/>
      <w:autoSpaceDN w:val="0"/>
      <w:adjustRightInd w:val="0"/>
      <w:spacing w:after="0" w:line="240" w:lineRule="auto"/>
    </w:pPr>
    <w:rPr>
      <w:rFonts w:ascii="Times New Roman" w:eastAsia="Times New Roman" w:hAnsi="Times New Roman" w:cs="Times New Roman"/>
      <w:color w:val="000000"/>
      <w:kern w:val="0"/>
      <w:sz w:val="24"/>
      <w:szCs w:val="24"/>
      <w:lang w:eastAsia="en-GB"/>
      <w14:ligatures w14:val="none"/>
    </w:rPr>
  </w:style>
  <w:style w:type="paragraph" w:customStyle="1" w:styleId="msonormal0">
    <w:name w:val="msonormal"/>
    <w:basedOn w:val="Normal"/>
    <w:rsid w:val="0075507C"/>
    <w:pPr>
      <w:spacing w:before="100" w:beforeAutospacing="1" w:after="100" w:afterAutospacing="1" w:line="240" w:lineRule="auto"/>
    </w:pPr>
    <w:rPr>
      <w:lang w:val="en-US" w:eastAsia="en-US"/>
    </w:rPr>
  </w:style>
  <w:style w:type="paragraph" w:customStyle="1" w:styleId="xl63">
    <w:name w:val="xl63"/>
    <w:basedOn w:val="Normal"/>
    <w:rsid w:val="0075507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lang w:val="en-US" w:eastAsia="en-US"/>
    </w:rPr>
  </w:style>
  <w:style w:type="paragraph" w:customStyle="1" w:styleId="xl64">
    <w:name w:val="xl64"/>
    <w:basedOn w:val="Normal"/>
    <w:rsid w:val="0075507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lang w:val="en-US" w:eastAsia="en-US"/>
    </w:rPr>
  </w:style>
  <w:style w:type="paragraph" w:customStyle="1" w:styleId="xl65">
    <w:name w:val="xl65"/>
    <w:basedOn w:val="Normal"/>
    <w:rsid w:val="0075507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lang w:val="en-US" w:eastAsia="en-US"/>
    </w:rPr>
  </w:style>
  <w:style w:type="paragraph" w:customStyle="1" w:styleId="xl66">
    <w:name w:val="xl66"/>
    <w:basedOn w:val="Normal"/>
    <w:rsid w:val="0075507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b/>
      <w:bCs/>
      <w:lang w:val="en-US" w:eastAsia="en-US"/>
    </w:rPr>
  </w:style>
  <w:style w:type="paragraph" w:customStyle="1" w:styleId="xl67">
    <w:name w:val="xl67"/>
    <w:basedOn w:val="Normal"/>
    <w:rsid w:val="0075507C"/>
    <w:pPr>
      <w:spacing w:before="100" w:beforeAutospacing="1" w:after="100" w:afterAutospacing="1" w:line="240" w:lineRule="auto"/>
    </w:pPr>
    <w:rPr>
      <w:b/>
      <w:bCs/>
      <w:lang w:val="en-US" w:eastAsia="en-US"/>
    </w:rPr>
  </w:style>
  <w:style w:type="paragraph" w:customStyle="1" w:styleId="xl68">
    <w:name w:val="xl68"/>
    <w:basedOn w:val="Normal"/>
    <w:rsid w:val="0075507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b/>
      <w:bCs/>
      <w:lang w:val="en-US" w:eastAsia="en-US"/>
    </w:rPr>
  </w:style>
  <w:style w:type="paragraph" w:customStyle="1" w:styleId="xl69">
    <w:name w:val="xl69"/>
    <w:basedOn w:val="Normal"/>
    <w:rsid w:val="0075507C"/>
    <w:pPr>
      <w:pBdr>
        <w:top w:val="single" w:sz="4" w:space="0" w:color="auto"/>
        <w:left w:val="single" w:sz="4" w:space="0" w:color="auto"/>
        <w:bottom w:val="single" w:sz="4" w:space="0" w:color="auto"/>
      </w:pBdr>
      <w:spacing w:before="100" w:beforeAutospacing="1" w:after="100" w:afterAutospacing="1" w:line="240" w:lineRule="auto"/>
      <w:jc w:val="center"/>
    </w:pPr>
    <w:rPr>
      <w:b/>
      <w:bCs/>
      <w:lang w:val="en-US" w:eastAsia="en-US"/>
    </w:rPr>
  </w:style>
  <w:style w:type="paragraph" w:customStyle="1" w:styleId="xl70">
    <w:name w:val="xl70"/>
    <w:basedOn w:val="Normal"/>
    <w:rsid w:val="0075507C"/>
    <w:pPr>
      <w:pBdr>
        <w:top w:val="single" w:sz="4" w:space="0" w:color="auto"/>
        <w:bottom w:val="single" w:sz="4" w:space="0" w:color="auto"/>
      </w:pBdr>
      <w:spacing w:before="100" w:beforeAutospacing="1" w:after="100" w:afterAutospacing="1" w:line="240" w:lineRule="auto"/>
      <w:jc w:val="center"/>
    </w:pPr>
    <w:rPr>
      <w:b/>
      <w:bCs/>
      <w:lang w:val="en-US" w:eastAsia="en-US"/>
    </w:rPr>
  </w:style>
  <w:style w:type="paragraph" w:customStyle="1" w:styleId="xl71">
    <w:name w:val="xl71"/>
    <w:basedOn w:val="Normal"/>
    <w:rsid w:val="0075507C"/>
    <w:pPr>
      <w:pBdr>
        <w:top w:val="single" w:sz="4" w:space="0" w:color="auto"/>
        <w:bottom w:val="single" w:sz="4" w:space="0" w:color="auto"/>
        <w:right w:val="single" w:sz="4" w:space="0" w:color="auto"/>
      </w:pBdr>
      <w:spacing w:before="100" w:beforeAutospacing="1" w:after="100" w:afterAutospacing="1" w:line="240" w:lineRule="auto"/>
      <w:jc w:val="center"/>
    </w:pPr>
    <w:rPr>
      <w:b/>
      <w:bCs/>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54730792">
      <w:bodyDiv w:val="1"/>
      <w:marLeft w:val="0"/>
      <w:marRight w:val="0"/>
      <w:marTop w:val="0"/>
      <w:marBottom w:val="0"/>
      <w:divBdr>
        <w:top w:val="none" w:sz="0" w:space="0" w:color="auto"/>
        <w:left w:val="none" w:sz="0" w:space="0" w:color="auto"/>
        <w:bottom w:val="none" w:sz="0" w:space="0" w:color="auto"/>
        <w:right w:val="none" w:sz="0" w:space="0" w:color="auto"/>
      </w:divBdr>
    </w:div>
    <w:div w:id="364409380">
      <w:bodyDiv w:val="1"/>
      <w:marLeft w:val="0"/>
      <w:marRight w:val="0"/>
      <w:marTop w:val="0"/>
      <w:marBottom w:val="0"/>
      <w:divBdr>
        <w:top w:val="none" w:sz="0" w:space="0" w:color="auto"/>
        <w:left w:val="none" w:sz="0" w:space="0" w:color="auto"/>
        <w:bottom w:val="none" w:sz="0" w:space="0" w:color="auto"/>
        <w:right w:val="none" w:sz="0" w:space="0" w:color="auto"/>
      </w:divBdr>
    </w:div>
    <w:div w:id="602299264">
      <w:bodyDiv w:val="1"/>
      <w:marLeft w:val="0"/>
      <w:marRight w:val="0"/>
      <w:marTop w:val="0"/>
      <w:marBottom w:val="0"/>
      <w:divBdr>
        <w:top w:val="none" w:sz="0" w:space="0" w:color="auto"/>
        <w:left w:val="none" w:sz="0" w:space="0" w:color="auto"/>
        <w:bottom w:val="none" w:sz="0" w:space="0" w:color="auto"/>
        <w:right w:val="none" w:sz="0" w:space="0" w:color="auto"/>
      </w:divBdr>
      <w:divsChild>
        <w:div w:id="1480458591">
          <w:marLeft w:val="0"/>
          <w:marRight w:val="0"/>
          <w:marTop w:val="0"/>
          <w:marBottom w:val="0"/>
          <w:divBdr>
            <w:top w:val="none" w:sz="0" w:space="0" w:color="auto"/>
            <w:left w:val="none" w:sz="0" w:space="0" w:color="auto"/>
            <w:bottom w:val="none" w:sz="0" w:space="0" w:color="auto"/>
            <w:right w:val="none" w:sz="0" w:space="0" w:color="auto"/>
          </w:divBdr>
          <w:divsChild>
            <w:div w:id="1867402001">
              <w:marLeft w:val="0"/>
              <w:marRight w:val="0"/>
              <w:marTop w:val="0"/>
              <w:marBottom w:val="0"/>
              <w:divBdr>
                <w:top w:val="none" w:sz="0" w:space="0" w:color="auto"/>
                <w:left w:val="none" w:sz="0" w:space="0" w:color="auto"/>
                <w:bottom w:val="none" w:sz="0" w:space="0" w:color="auto"/>
                <w:right w:val="none" w:sz="0" w:space="0" w:color="auto"/>
              </w:divBdr>
              <w:divsChild>
                <w:div w:id="612325685">
                  <w:marLeft w:val="0"/>
                  <w:marRight w:val="0"/>
                  <w:marTop w:val="0"/>
                  <w:marBottom w:val="0"/>
                  <w:divBdr>
                    <w:top w:val="none" w:sz="0" w:space="0" w:color="auto"/>
                    <w:left w:val="none" w:sz="0" w:space="0" w:color="auto"/>
                    <w:bottom w:val="none" w:sz="0" w:space="0" w:color="auto"/>
                    <w:right w:val="none" w:sz="0" w:space="0" w:color="auto"/>
                  </w:divBdr>
                  <w:divsChild>
                    <w:div w:id="268900668">
                      <w:marLeft w:val="0"/>
                      <w:marRight w:val="0"/>
                      <w:marTop w:val="0"/>
                      <w:marBottom w:val="0"/>
                      <w:divBdr>
                        <w:top w:val="none" w:sz="0" w:space="0" w:color="auto"/>
                        <w:left w:val="none" w:sz="0" w:space="0" w:color="auto"/>
                        <w:bottom w:val="none" w:sz="0" w:space="0" w:color="auto"/>
                        <w:right w:val="none" w:sz="0" w:space="0" w:color="auto"/>
                      </w:divBdr>
                      <w:divsChild>
                        <w:div w:id="2090805211">
                          <w:marLeft w:val="0"/>
                          <w:marRight w:val="0"/>
                          <w:marTop w:val="0"/>
                          <w:marBottom w:val="0"/>
                          <w:divBdr>
                            <w:top w:val="none" w:sz="0" w:space="0" w:color="auto"/>
                            <w:left w:val="none" w:sz="0" w:space="0" w:color="auto"/>
                            <w:bottom w:val="none" w:sz="0" w:space="0" w:color="auto"/>
                            <w:right w:val="none" w:sz="0" w:space="0" w:color="auto"/>
                          </w:divBdr>
                          <w:divsChild>
                            <w:div w:id="350107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33586214">
      <w:bodyDiv w:val="1"/>
      <w:marLeft w:val="0"/>
      <w:marRight w:val="0"/>
      <w:marTop w:val="0"/>
      <w:marBottom w:val="0"/>
      <w:divBdr>
        <w:top w:val="none" w:sz="0" w:space="0" w:color="auto"/>
        <w:left w:val="none" w:sz="0" w:space="0" w:color="auto"/>
        <w:bottom w:val="none" w:sz="0" w:space="0" w:color="auto"/>
        <w:right w:val="none" w:sz="0" w:space="0" w:color="auto"/>
      </w:divBdr>
    </w:div>
    <w:div w:id="987979198">
      <w:bodyDiv w:val="1"/>
      <w:marLeft w:val="0"/>
      <w:marRight w:val="0"/>
      <w:marTop w:val="0"/>
      <w:marBottom w:val="0"/>
      <w:divBdr>
        <w:top w:val="none" w:sz="0" w:space="0" w:color="auto"/>
        <w:left w:val="none" w:sz="0" w:space="0" w:color="auto"/>
        <w:bottom w:val="none" w:sz="0" w:space="0" w:color="auto"/>
        <w:right w:val="none" w:sz="0" w:space="0" w:color="auto"/>
      </w:divBdr>
    </w:div>
    <w:div w:id="1027171798">
      <w:bodyDiv w:val="1"/>
      <w:marLeft w:val="0"/>
      <w:marRight w:val="0"/>
      <w:marTop w:val="0"/>
      <w:marBottom w:val="0"/>
      <w:divBdr>
        <w:top w:val="none" w:sz="0" w:space="0" w:color="auto"/>
        <w:left w:val="none" w:sz="0" w:space="0" w:color="auto"/>
        <w:bottom w:val="none" w:sz="0" w:space="0" w:color="auto"/>
        <w:right w:val="none" w:sz="0" w:space="0" w:color="auto"/>
      </w:divBdr>
    </w:div>
    <w:div w:id="1061364734">
      <w:bodyDiv w:val="1"/>
      <w:marLeft w:val="0"/>
      <w:marRight w:val="0"/>
      <w:marTop w:val="0"/>
      <w:marBottom w:val="0"/>
      <w:divBdr>
        <w:top w:val="none" w:sz="0" w:space="0" w:color="auto"/>
        <w:left w:val="none" w:sz="0" w:space="0" w:color="auto"/>
        <w:bottom w:val="none" w:sz="0" w:space="0" w:color="auto"/>
        <w:right w:val="none" w:sz="0" w:space="0" w:color="auto"/>
      </w:divBdr>
      <w:divsChild>
        <w:div w:id="1666084476">
          <w:marLeft w:val="0"/>
          <w:marRight w:val="0"/>
          <w:marTop w:val="0"/>
          <w:marBottom w:val="0"/>
          <w:divBdr>
            <w:top w:val="none" w:sz="0" w:space="0" w:color="auto"/>
            <w:left w:val="none" w:sz="0" w:space="0" w:color="auto"/>
            <w:bottom w:val="none" w:sz="0" w:space="0" w:color="auto"/>
            <w:right w:val="none" w:sz="0" w:space="0" w:color="auto"/>
          </w:divBdr>
          <w:divsChild>
            <w:div w:id="758256787">
              <w:marLeft w:val="0"/>
              <w:marRight w:val="0"/>
              <w:marTop w:val="0"/>
              <w:marBottom w:val="0"/>
              <w:divBdr>
                <w:top w:val="none" w:sz="0" w:space="0" w:color="auto"/>
                <w:left w:val="none" w:sz="0" w:space="0" w:color="auto"/>
                <w:bottom w:val="none" w:sz="0" w:space="0" w:color="auto"/>
                <w:right w:val="none" w:sz="0" w:space="0" w:color="auto"/>
              </w:divBdr>
              <w:divsChild>
                <w:div w:id="1581400737">
                  <w:marLeft w:val="0"/>
                  <w:marRight w:val="0"/>
                  <w:marTop w:val="0"/>
                  <w:marBottom w:val="0"/>
                  <w:divBdr>
                    <w:top w:val="none" w:sz="0" w:space="0" w:color="auto"/>
                    <w:left w:val="none" w:sz="0" w:space="0" w:color="auto"/>
                    <w:bottom w:val="none" w:sz="0" w:space="0" w:color="auto"/>
                    <w:right w:val="none" w:sz="0" w:space="0" w:color="auto"/>
                  </w:divBdr>
                  <w:divsChild>
                    <w:div w:id="34476462">
                      <w:marLeft w:val="0"/>
                      <w:marRight w:val="0"/>
                      <w:marTop w:val="0"/>
                      <w:marBottom w:val="0"/>
                      <w:divBdr>
                        <w:top w:val="none" w:sz="0" w:space="0" w:color="auto"/>
                        <w:left w:val="none" w:sz="0" w:space="0" w:color="auto"/>
                        <w:bottom w:val="none" w:sz="0" w:space="0" w:color="auto"/>
                        <w:right w:val="none" w:sz="0" w:space="0" w:color="auto"/>
                      </w:divBdr>
                      <w:divsChild>
                        <w:div w:id="1214539319">
                          <w:marLeft w:val="0"/>
                          <w:marRight w:val="0"/>
                          <w:marTop w:val="0"/>
                          <w:marBottom w:val="0"/>
                          <w:divBdr>
                            <w:top w:val="none" w:sz="0" w:space="0" w:color="auto"/>
                            <w:left w:val="none" w:sz="0" w:space="0" w:color="auto"/>
                            <w:bottom w:val="none" w:sz="0" w:space="0" w:color="auto"/>
                            <w:right w:val="none" w:sz="0" w:space="0" w:color="auto"/>
                          </w:divBdr>
                          <w:divsChild>
                            <w:div w:id="155462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32599667">
      <w:bodyDiv w:val="1"/>
      <w:marLeft w:val="0"/>
      <w:marRight w:val="0"/>
      <w:marTop w:val="0"/>
      <w:marBottom w:val="0"/>
      <w:divBdr>
        <w:top w:val="none" w:sz="0" w:space="0" w:color="auto"/>
        <w:left w:val="none" w:sz="0" w:space="0" w:color="auto"/>
        <w:bottom w:val="none" w:sz="0" w:space="0" w:color="auto"/>
        <w:right w:val="none" w:sz="0" w:space="0" w:color="auto"/>
      </w:divBdr>
    </w:div>
    <w:div w:id="1199857830">
      <w:bodyDiv w:val="1"/>
      <w:marLeft w:val="0"/>
      <w:marRight w:val="0"/>
      <w:marTop w:val="0"/>
      <w:marBottom w:val="0"/>
      <w:divBdr>
        <w:top w:val="none" w:sz="0" w:space="0" w:color="auto"/>
        <w:left w:val="none" w:sz="0" w:space="0" w:color="auto"/>
        <w:bottom w:val="none" w:sz="0" w:space="0" w:color="auto"/>
        <w:right w:val="none" w:sz="0" w:space="0" w:color="auto"/>
      </w:divBdr>
    </w:div>
    <w:div w:id="1408108548">
      <w:bodyDiv w:val="1"/>
      <w:marLeft w:val="0"/>
      <w:marRight w:val="0"/>
      <w:marTop w:val="0"/>
      <w:marBottom w:val="0"/>
      <w:divBdr>
        <w:top w:val="none" w:sz="0" w:space="0" w:color="auto"/>
        <w:left w:val="none" w:sz="0" w:space="0" w:color="auto"/>
        <w:bottom w:val="none" w:sz="0" w:space="0" w:color="auto"/>
        <w:right w:val="none" w:sz="0" w:space="0" w:color="auto"/>
      </w:divBdr>
    </w:div>
    <w:div w:id="1550797409">
      <w:bodyDiv w:val="1"/>
      <w:marLeft w:val="0"/>
      <w:marRight w:val="0"/>
      <w:marTop w:val="0"/>
      <w:marBottom w:val="0"/>
      <w:divBdr>
        <w:top w:val="none" w:sz="0" w:space="0" w:color="auto"/>
        <w:left w:val="none" w:sz="0" w:space="0" w:color="auto"/>
        <w:bottom w:val="none" w:sz="0" w:space="0" w:color="auto"/>
        <w:right w:val="none" w:sz="0" w:space="0" w:color="auto"/>
      </w:divBdr>
    </w:div>
    <w:div w:id="1698194112">
      <w:bodyDiv w:val="1"/>
      <w:marLeft w:val="0"/>
      <w:marRight w:val="0"/>
      <w:marTop w:val="0"/>
      <w:marBottom w:val="0"/>
      <w:divBdr>
        <w:top w:val="none" w:sz="0" w:space="0" w:color="auto"/>
        <w:left w:val="none" w:sz="0" w:space="0" w:color="auto"/>
        <w:bottom w:val="none" w:sz="0" w:space="0" w:color="auto"/>
        <w:right w:val="none" w:sz="0" w:space="0" w:color="auto"/>
      </w:divBdr>
    </w:div>
    <w:div w:id="19367420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1" Type="http://schemas.openxmlformats.org/officeDocument/2006/relationships/image" Target="media/image13.png"/><Relationship Id="rId42" Type="http://schemas.openxmlformats.org/officeDocument/2006/relationships/image" Target="media/image34.emf"/><Relationship Id="rId63" Type="http://schemas.openxmlformats.org/officeDocument/2006/relationships/image" Target="media/image55.emf"/><Relationship Id="rId84" Type="http://schemas.openxmlformats.org/officeDocument/2006/relationships/image" Target="media/image76.tiff"/><Relationship Id="rId138" Type="http://schemas.openxmlformats.org/officeDocument/2006/relationships/image" Target="media/image130.emf"/><Relationship Id="rId159" Type="http://schemas.openxmlformats.org/officeDocument/2006/relationships/image" Target="media/image151.png"/><Relationship Id="rId170" Type="http://schemas.openxmlformats.org/officeDocument/2006/relationships/image" Target="media/image162.tiff"/><Relationship Id="rId191" Type="http://schemas.openxmlformats.org/officeDocument/2006/relationships/image" Target="media/image183.tiff"/><Relationship Id="rId205" Type="http://schemas.openxmlformats.org/officeDocument/2006/relationships/image" Target="media/image197.tiff"/><Relationship Id="rId107" Type="http://schemas.openxmlformats.org/officeDocument/2006/relationships/image" Target="media/image99.tiff"/><Relationship Id="rId11" Type="http://schemas.openxmlformats.org/officeDocument/2006/relationships/image" Target="media/image3.tiff"/><Relationship Id="rId32" Type="http://schemas.openxmlformats.org/officeDocument/2006/relationships/image" Target="media/image24.emf"/><Relationship Id="rId53" Type="http://schemas.openxmlformats.org/officeDocument/2006/relationships/image" Target="media/image45.png"/><Relationship Id="rId74" Type="http://schemas.openxmlformats.org/officeDocument/2006/relationships/image" Target="media/image66.emf"/><Relationship Id="rId128" Type="http://schemas.openxmlformats.org/officeDocument/2006/relationships/image" Target="media/image120.emf"/><Relationship Id="rId149" Type="http://schemas.openxmlformats.org/officeDocument/2006/relationships/image" Target="media/image141.tiff"/><Relationship Id="rId5" Type="http://schemas.openxmlformats.org/officeDocument/2006/relationships/webSettings" Target="webSettings.xml"/><Relationship Id="rId95" Type="http://schemas.openxmlformats.org/officeDocument/2006/relationships/image" Target="media/image87.tiff"/><Relationship Id="rId160" Type="http://schemas.openxmlformats.org/officeDocument/2006/relationships/image" Target="media/image152.emf"/><Relationship Id="rId181" Type="http://schemas.openxmlformats.org/officeDocument/2006/relationships/image" Target="media/image173.tiff"/><Relationship Id="rId22" Type="http://schemas.openxmlformats.org/officeDocument/2006/relationships/image" Target="media/image14.emf"/><Relationship Id="rId43" Type="http://schemas.openxmlformats.org/officeDocument/2006/relationships/image" Target="media/image35.tiff"/><Relationship Id="rId64" Type="http://schemas.openxmlformats.org/officeDocument/2006/relationships/image" Target="media/image56.emf"/><Relationship Id="rId118" Type="http://schemas.openxmlformats.org/officeDocument/2006/relationships/image" Target="media/image110.emf"/><Relationship Id="rId139" Type="http://schemas.openxmlformats.org/officeDocument/2006/relationships/image" Target="media/image131.png"/><Relationship Id="rId85" Type="http://schemas.openxmlformats.org/officeDocument/2006/relationships/image" Target="media/image77.tiff"/><Relationship Id="rId150" Type="http://schemas.openxmlformats.org/officeDocument/2006/relationships/image" Target="media/image142.tiff"/><Relationship Id="rId171" Type="http://schemas.openxmlformats.org/officeDocument/2006/relationships/image" Target="media/image163.tiff"/><Relationship Id="rId192" Type="http://schemas.openxmlformats.org/officeDocument/2006/relationships/image" Target="media/image184.emf"/><Relationship Id="rId206" Type="http://schemas.openxmlformats.org/officeDocument/2006/relationships/image" Target="media/image198.tiff"/><Relationship Id="rId12" Type="http://schemas.openxmlformats.org/officeDocument/2006/relationships/image" Target="media/image4.tiff"/><Relationship Id="rId33" Type="http://schemas.openxmlformats.org/officeDocument/2006/relationships/image" Target="media/image25.png"/><Relationship Id="rId108" Type="http://schemas.openxmlformats.org/officeDocument/2006/relationships/image" Target="media/image100.emf"/><Relationship Id="rId129" Type="http://schemas.openxmlformats.org/officeDocument/2006/relationships/image" Target="media/image121.tiff"/><Relationship Id="rId54" Type="http://schemas.openxmlformats.org/officeDocument/2006/relationships/image" Target="media/image46.emf"/><Relationship Id="rId75" Type="http://schemas.openxmlformats.org/officeDocument/2006/relationships/image" Target="media/image67.emf"/><Relationship Id="rId96" Type="http://schemas.openxmlformats.org/officeDocument/2006/relationships/image" Target="media/image88.emf"/><Relationship Id="rId140" Type="http://schemas.openxmlformats.org/officeDocument/2006/relationships/image" Target="media/image132.emf"/><Relationship Id="rId161" Type="http://schemas.openxmlformats.org/officeDocument/2006/relationships/image" Target="media/image153.tiff"/><Relationship Id="rId182" Type="http://schemas.openxmlformats.org/officeDocument/2006/relationships/image" Target="media/image174.emf"/><Relationship Id="rId6" Type="http://schemas.openxmlformats.org/officeDocument/2006/relationships/hyperlink" Target="mailto:didivdwesthuizen@gmail.com" TargetMode="External"/><Relationship Id="rId23" Type="http://schemas.openxmlformats.org/officeDocument/2006/relationships/image" Target="media/image15.tiff"/><Relationship Id="rId119" Type="http://schemas.openxmlformats.org/officeDocument/2006/relationships/image" Target="media/image111.tiff"/><Relationship Id="rId44" Type="http://schemas.openxmlformats.org/officeDocument/2006/relationships/image" Target="media/image36.emf"/><Relationship Id="rId65" Type="http://schemas.openxmlformats.org/officeDocument/2006/relationships/image" Target="media/image57.emf"/><Relationship Id="rId86" Type="http://schemas.openxmlformats.org/officeDocument/2006/relationships/image" Target="media/image78.emf"/><Relationship Id="rId130" Type="http://schemas.openxmlformats.org/officeDocument/2006/relationships/image" Target="media/image122.emf"/><Relationship Id="rId151" Type="http://schemas.openxmlformats.org/officeDocument/2006/relationships/image" Target="media/image143.tiff"/><Relationship Id="rId172" Type="http://schemas.openxmlformats.org/officeDocument/2006/relationships/image" Target="media/image164.emf"/><Relationship Id="rId193" Type="http://schemas.openxmlformats.org/officeDocument/2006/relationships/image" Target="media/image185.tiff"/><Relationship Id="rId207" Type="http://schemas.openxmlformats.org/officeDocument/2006/relationships/image" Target="media/image199.tiff"/><Relationship Id="rId13" Type="http://schemas.openxmlformats.org/officeDocument/2006/relationships/image" Target="media/image5.png"/><Relationship Id="rId109" Type="http://schemas.openxmlformats.org/officeDocument/2006/relationships/image" Target="media/image101.png"/><Relationship Id="rId34" Type="http://schemas.openxmlformats.org/officeDocument/2006/relationships/image" Target="media/image26.tiff"/><Relationship Id="rId55" Type="http://schemas.openxmlformats.org/officeDocument/2006/relationships/image" Target="media/image47.tiff"/><Relationship Id="rId76" Type="http://schemas.openxmlformats.org/officeDocument/2006/relationships/image" Target="media/image68.emf"/><Relationship Id="rId97" Type="http://schemas.openxmlformats.org/officeDocument/2006/relationships/image" Target="media/image89.png"/><Relationship Id="rId120" Type="http://schemas.openxmlformats.org/officeDocument/2006/relationships/image" Target="media/image112.emf"/><Relationship Id="rId141" Type="http://schemas.openxmlformats.org/officeDocument/2006/relationships/image" Target="media/image133.tiff"/><Relationship Id="rId7" Type="http://schemas.openxmlformats.org/officeDocument/2006/relationships/hyperlink" Target="mailto:purchasemd@ufs.ac.za" TargetMode="External"/><Relationship Id="rId162" Type="http://schemas.openxmlformats.org/officeDocument/2006/relationships/image" Target="media/image154.emf"/><Relationship Id="rId183" Type="http://schemas.openxmlformats.org/officeDocument/2006/relationships/image" Target="media/image175.png"/><Relationship Id="rId24" Type="http://schemas.openxmlformats.org/officeDocument/2006/relationships/image" Target="media/image16.emf"/><Relationship Id="rId45" Type="http://schemas.openxmlformats.org/officeDocument/2006/relationships/image" Target="media/image37.png"/><Relationship Id="rId66" Type="http://schemas.openxmlformats.org/officeDocument/2006/relationships/image" Target="media/image58.emf"/><Relationship Id="rId87" Type="http://schemas.openxmlformats.org/officeDocument/2006/relationships/image" Target="media/image79.tiff"/><Relationship Id="rId110" Type="http://schemas.openxmlformats.org/officeDocument/2006/relationships/image" Target="media/image102.emf"/><Relationship Id="rId131" Type="http://schemas.openxmlformats.org/officeDocument/2006/relationships/image" Target="media/image123.png"/><Relationship Id="rId152" Type="http://schemas.openxmlformats.org/officeDocument/2006/relationships/image" Target="media/image144.emf"/><Relationship Id="rId173" Type="http://schemas.openxmlformats.org/officeDocument/2006/relationships/image" Target="media/image165.tiff"/><Relationship Id="rId194" Type="http://schemas.openxmlformats.org/officeDocument/2006/relationships/image" Target="media/image186.emf"/><Relationship Id="rId208" Type="http://schemas.openxmlformats.org/officeDocument/2006/relationships/image" Target="media/image200.tiff"/><Relationship Id="rId19" Type="http://schemas.openxmlformats.org/officeDocument/2006/relationships/image" Target="media/image11.tiff"/><Relationship Id="rId14" Type="http://schemas.openxmlformats.org/officeDocument/2006/relationships/image" Target="media/image6.emf"/><Relationship Id="rId30" Type="http://schemas.openxmlformats.org/officeDocument/2006/relationships/image" Target="media/image22.emf"/><Relationship Id="rId35" Type="http://schemas.openxmlformats.org/officeDocument/2006/relationships/image" Target="media/image27.tiff"/><Relationship Id="rId56" Type="http://schemas.openxmlformats.org/officeDocument/2006/relationships/image" Target="media/image48.emf"/><Relationship Id="rId77" Type="http://schemas.openxmlformats.org/officeDocument/2006/relationships/image" Target="media/image69.emf"/><Relationship Id="rId100" Type="http://schemas.openxmlformats.org/officeDocument/2006/relationships/image" Target="media/image92.emf"/><Relationship Id="rId105" Type="http://schemas.openxmlformats.org/officeDocument/2006/relationships/image" Target="media/image97.tiff"/><Relationship Id="rId126" Type="http://schemas.openxmlformats.org/officeDocument/2006/relationships/image" Target="media/image118.tiff"/><Relationship Id="rId147" Type="http://schemas.openxmlformats.org/officeDocument/2006/relationships/image" Target="media/image139.png"/><Relationship Id="rId168" Type="http://schemas.openxmlformats.org/officeDocument/2006/relationships/image" Target="media/image160.tiff"/><Relationship Id="rId8" Type="http://schemas.openxmlformats.org/officeDocument/2006/relationships/hyperlink" Target="mailto:janine.wichmann@up.ac.za" TargetMode="External"/><Relationship Id="rId51" Type="http://schemas.openxmlformats.org/officeDocument/2006/relationships/image" Target="media/image43.tiff"/><Relationship Id="rId72" Type="http://schemas.openxmlformats.org/officeDocument/2006/relationships/image" Target="media/image64.emf"/><Relationship Id="rId93" Type="http://schemas.openxmlformats.org/officeDocument/2006/relationships/image" Target="media/image85.png"/><Relationship Id="rId98" Type="http://schemas.openxmlformats.org/officeDocument/2006/relationships/image" Target="media/image90.emf"/><Relationship Id="rId121" Type="http://schemas.openxmlformats.org/officeDocument/2006/relationships/image" Target="media/image113.png"/><Relationship Id="rId142" Type="http://schemas.openxmlformats.org/officeDocument/2006/relationships/image" Target="media/image134.emf"/><Relationship Id="rId163" Type="http://schemas.openxmlformats.org/officeDocument/2006/relationships/image" Target="media/image155.png"/><Relationship Id="rId184" Type="http://schemas.openxmlformats.org/officeDocument/2006/relationships/image" Target="media/image176.emf"/><Relationship Id="rId189" Type="http://schemas.openxmlformats.org/officeDocument/2006/relationships/image" Target="media/image181.tiff"/><Relationship Id="rId3" Type="http://schemas.openxmlformats.org/officeDocument/2006/relationships/styles" Target="styles.xml"/><Relationship Id="rId214" Type="http://schemas.microsoft.com/office/2011/relationships/people" Target="people.xml"/><Relationship Id="rId25" Type="http://schemas.openxmlformats.org/officeDocument/2006/relationships/image" Target="media/image17.png"/><Relationship Id="rId46" Type="http://schemas.openxmlformats.org/officeDocument/2006/relationships/image" Target="media/image38.emf"/><Relationship Id="rId67" Type="http://schemas.openxmlformats.org/officeDocument/2006/relationships/image" Target="media/image59.tiff"/><Relationship Id="rId116" Type="http://schemas.openxmlformats.org/officeDocument/2006/relationships/image" Target="media/image108.emf"/><Relationship Id="rId137" Type="http://schemas.openxmlformats.org/officeDocument/2006/relationships/image" Target="media/image129.tiff"/><Relationship Id="rId158" Type="http://schemas.openxmlformats.org/officeDocument/2006/relationships/image" Target="media/image150.emf"/><Relationship Id="rId20" Type="http://schemas.openxmlformats.org/officeDocument/2006/relationships/image" Target="media/image12.emf"/><Relationship Id="rId41" Type="http://schemas.openxmlformats.org/officeDocument/2006/relationships/image" Target="media/image33.png"/><Relationship Id="rId62" Type="http://schemas.openxmlformats.org/officeDocument/2006/relationships/image" Target="media/image54.emf"/><Relationship Id="rId83" Type="http://schemas.openxmlformats.org/officeDocument/2006/relationships/image" Target="media/image75.tiff"/><Relationship Id="rId88" Type="http://schemas.openxmlformats.org/officeDocument/2006/relationships/image" Target="media/image80.emf"/><Relationship Id="rId111" Type="http://schemas.openxmlformats.org/officeDocument/2006/relationships/image" Target="media/image103.tiff"/><Relationship Id="rId132" Type="http://schemas.openxmlformats.org/officeDocument/2006/relationships/image" Target="media/image124.emf"/><Relationship Id="rId153" Type="http://schemas.openxmlformats.org/officeDocument/2006/relationships/image" Target="media/image145.tiff"/><Relationship Id="rId174" Type="http://schemas.openxmlformats.org/officeDocument/2006/relationships/image" Target="media/image166.emf"/><Relationship Id="rId179" Type="http://schemas.openxmlformats.org/officeDocument/2006/relationships/image" Target="media/image171.png"/><Relationship Id="rId195" Type="http://schemas.openxmlformats.org/officeDocument/2006/relationships/image" Target="media/image187.png"/><Relationship Id="rId209" Type="http://schemas.openxmlformats.org/officeDocument/2006/relationships/image" Target="media/image201.tiff"/><Relationship Id="rId190" Type="http://schemas.openxmlformats.org/officeDocument/2006/relationships/image" Target="media/image182.tiff"/><Relationship Id="rId204" Type="http://schemas.openxmlformats.org/officeDocument/2006/relationships/image" Target="media/image196.tiff"/><Relationship Id="rId15" Type="http://schemas.openxmlformats.org/officeDocument/2006/relationships/image" Target="media/image7.tiff"/><Relationship Id="rId36" Type="http://schemas.openxmlformats.org/officeDocument/2006/relationships/image" Target="media/image28.tiff"/><Relationship Id="rId57" Type="http://schemas.openxmlformats.org/officeDocument/2006/relationships/image" Target="media/image49.png"/><Relationship Id="rId106" Type="http://schemas.openxmlformats.org/officeDocument/2006/relationships/image" Target="media/image98.emf"/><Relationship Id="rId127" Type="http://schemas.openxmlformats.org/officeDocument/2006/relationships/image" Target="media/image119.tiff"/><Relationship Id="rId10" Type="http://schemas.openxmlformats.org/officeDocument/2006/relationships/image" Target="media/image2.tiff"/><Relationship Id="rId31" Type="http://schemas.openxmlformats.org/officeDocument/2006/relationships/image" Target="media/image23.tiff"/><Relationship Id="rId52" Type="http://schemas.openxmlformats.org/officeDocument/2006/relationships/image" Target="media/image44.emf"/><Relationship Id="rId73" Type="http://schemas.openxmlformats.org/officeDocument/2006/relationships/image" Target="media/image65.png"/><Relationship Id="rId78" Type="http://schemas.openxmlformats.org/officeDocument/2006/relationships/image" Target="media/image70.emf"/><Relationship Id="rId94" Type="http://schemas.openxmlformats.org/officeDocument/2006/relationships/image" Target="media/image86.emf"/><Relationship Id="rId99" Type="http://schemas.openxmlformats.org/officeDocument/2006/relationships/image" Target="media/image91.tiff"/><Relationship Id="rId101" Type="http://schemas.openxmlformats.org/officeDocument/2006/relationships/image" Target="media/image93.png"/><Relationship Id="rId122" Type="http://schemas.openxmlformats.org/officeDocument/2006/relationships/image" Target="media/image114.emf"/><Relationship Id="rId143" Type="http://schemas.openxmlformats.org/officeDocument/2006/relationships/image" Target="media/image135.png"/><Relationship Id="rId148" Type="http://schemas.openxmlformats.org/officeDocument/2006/relationships/image" Target="media/image140.tiff"/><Relationship Id="rId164" Type="http://schemas.openxmlformats.org/officeDocument/2006/relationships/image" Target="media/image156.emf"/><Relationship Id="rId169" Type="http://schemas.openxmlformats.org/officeDocument/2006/relationships/image" Target="media/image161.tiff"/><Relationship Id="rId185" Type="http://schemas.openxmlformats.org/officeDocument/2006/relationships/image" Target="media/image177.tiff"/><Relationship Id="rId4" Type="http://schemas.openxmlformats.org/officeDocument/2006/relationships/settings" Target="settings.xml"/><Relationship Id="rId9" Type="http://schemas.openxmlformats.org/officeDocument/2006/relationships/image" Target="media/image1.tiff"/><Relationship Id="rId180" Type="http://schemas.openxmlformats.org/officeDocument/2006/relationships/image" Target="media/image172.emf"/><Relationship Id="rId210" Type="http://schemas.openxmlformats.org/officeDocument/2006/relationships/image" Target="media/image202.tiff"/><Relationship Id="rId215" Type="http://schemas.openxmlformats.org/officeDocument/2006/relationships/theme" Target="theme/theme1.xml"/><Relationship Id="rId26" Type="http://schemas.openxmlformats.org/officeDocument/2006/relationships/image" Target="media/image18.emf"/><Relationship Id="rId47" Type="http://schemas.openxmlformats.org/officeDocument/2006/relationships/image" Target="media/image39.tiff"/><Relationship Id="rId68" Type="http://schemas.openxmlformats.org/officeDocument/2006/relationships/image" Target="media/image60.emf"/><Relationship Id="rId89" Type="http://schemas.openxmlformats.org/officeDocument/2006/relationships/image" Target="media/image81.png"/><Relationship Id="rId112" Type="http://schemas.openxmlformats.org/officeDocument/2006/relationships/image" Target="media/image104.emf"/><Relationship Id="rId133" Type="http://schemas.openxmlformats.org/officeDocument/2006/relationships/image" Target="media/image125.tiff"/><Relationship Id="rId154" Type="http://schemas.openxmlformats.org/officeDocument/2006/relationships/image" Target="media/image146.emf"/><Relationship Id="rId175" Type="http://schemas.openxmlformats.org/officeDocument/2006/relationships/image" Target="media/image167.png"/><Relationship Id="rId196" Type="http://schemas.openxmlformats.org/officeDocument/2006/relationships/image" Target="media/image188.emf"/><Relationship Id="rId200" Type="http://schemas.openxmlformats.org/officeDocument/2006/relationships/image" Target="media/image192.emf"/><Relationship Id="rId16" Type="http://schemas.openxmlformats.org/officeDocument/2006/relationships/image" Target="media/image8.emf"/><Relationship Id="rId37" Type="http://schemas.openxmlformats.org/officeDocument/2006/relationships/image" Target="media/image29.tiff"/><Relationship Id="rId58" Type="http://schemas.openxmlformats.org/officeDocument/2006/relationships/image" Target="media/image50.tiff"/><Relationship Id="rId79" Type="http://schemas.openxmlformats.org/officeDocument/2006/relationships/image" Target="media/image71.tiff"/><Relationship Id="rId102" Type="http://schemas.openxmlformats.org/officeDocument/2006/relationships/image" Target="media/image94.tiff"/><Relationship Id="rId123" Type="http://schemas.openxmlformats.org/officeDocument/2006/relationships/image" Target="media/image115.tiff"/><Relationship Id="rId144" Type="http://schemas.openxmlformats.org/officeDocument/2006/relationships/image" Target="media/image136.emf"/><Relationship Id="rId90" Type="http://schemas.openxmlformats.org/officeDocument/2006/relationships/image" Target="media/image82.emf"/><Relationship Id="rId165" Type="http://schemas.openxmlformats.org/officeDocument/2006/relationships/image" Target="media/image157.tiff"/><Relationship Id="rId186" Type="http://schemas.openxmlformats.org/officeDocument/2006/relationships/image" Target="media/image178.emf"/><Relationship Id="rId211" Type="http://schemas.openxmlformats.org/officeDocument/2006/relationships/image" Target="media/image203.tiff"/><Relationship Id="rId27" Type="http://schemas.openxmlformats.org/officeDocument/2006/relationships/image" Target="media/image19.tiff"/><Relationship Id="rId48" Type="http://schemas.openxmlformats.org/officeDocument/2006/relationships/image" Target="media/image40.emf"/><Relationship Id="rId69" Type="http://schemas.openxmlformats.org/officeDocument/2006/relationships/image" Target="media/image61.png"/><Relationship Id="rId113" Type="http://schemas.openxmlformats.org/officeDocument/2006/relationships/image" Target="media/image105.png"/><Relationship Id="rId134" Type="http://schemas.openxmlformats.org/officeDocument/2006/relationships/image" Target="media/image126.emf"/><Relationship Id="rId80" Type="http://schemas.openxmlformats.org/officeDocument/2006/relationships/image" Target="media/image72.emf"/><Relationship Id="rId155" Type="http://schemas.openxmlformats.org/officeDocument/2006/relationships/image" Target="media/image147.png"/><Relationship Id="rId176" Type="http://schemas.openxmlformats.org/officeDocument/2006/relationships/image" Target="media/image168.emf"/><Relationship Id="rId197" Type="http://schemas.openxmlformats.org/officeDocument/2006/relationships/image" Target="media/image189.tiff"/><Relationship Id="rId201" Type="http://schemas.openxmlformats.org/officeDocument/2006/relationships/image" Target="media/image193.tiff"/><Relationship Id="rId17" Type="http://schemas.openxmlformats.org/officeDocument/2006/relationships/image" Target="media/image9.png"/><Relationship Id="rId38" Type="http://schemas.openxmlformats.org/officeDocument/2006/relationships/image" Target="media/image30.emf"/><Relationship Id="rId59" Type="http://schemas.openxmlformats.org/officeDocument/2006/relationships/image" Target="media/image51.tiff"/><Relationship Id="rId103" Type="http://schemas.openxmlformats.org/officeDocument/2006/relationships/image" Target="media/image95.tiff"/><Relationship Id="rId124" Type="http://schemas.openxmlformats.org/officeDocument/2006/relationships/image" Target="media/image116.emf"/><Relationship Id="rId70" Type="http://schemas.openxmlformats.org/officeDocument/2006/relationships/image" Target="media/image62.emf"/><Relationship Id="rId91" Type="http://schemas.openxmlformats.org/officeDocument/2006/relationships/image" Target="media/image83.tiff"/><Relationship Id="rId145" Type="http://schemas.openxmlformats.org/officeDocument/2006/relationships/image" Target="media/image137.tiff"/><Relationship Id="rId166" Type="http://schemas.openxmlformats.org/officeDocument/2006/relationships/image" Target="media/image158.emf"/><Relationship Id="rId187" Type="http://schemas.openxmlformats.org/officeDocument/2006/relationships/image" Target="media/image179.png"/><Relationship Id="rId1" Type="http://schemas.openxmlformats.org/officeDocument/2006/relationships/customXml" Target="../customXml/item1.xml"/><Relationship Id="rId212" Type="http://schemas.openxmlformats.org/officeDocument/2006/relationships/image" Target="media/image204.tiff"/><Relationship Id="rId28" Type="http://schemas.openxmlformats.org/officeDocument/2006/relationships/image" Target="media/image20.emf"/><Relationship Id="rId49" Type="http://schemas.openxmlformats.org/officeDocument/2006/relationships/image" Target="media/image41.png"/><Relationship Id="rId114" Type="http://schemas.openxmlformats.org/officeDocument/2006/relationships/image" Target="media/image106.emf"/><Relationship Id="rId60" Type="http://schemas.openxmlformats.org/officeDocument/2006/relationships/image" Target="media/image52.tiff"/><Relationship Id="rId81" Type="http://schemas.openxmlformats.org/officeDocument/2006/relationships/image" Target="media/image73.png"/><Relationship Id="rId135" Type="http://schemas.openxmlformats.org/officeDocument/2006/relationships/image" Target="media/image127.png"/><Relationship Id="rId156" Type="http://schemas.openxmlformats.org/officeDocument/2006/relationships/image" Target="media/image148.emf"/><Relationship Id="rId177" Type="http://schemas.openxmlformats.org/officeDocument/2006/relationships/image" Target="media/image169.tiff"/><Relationship Id="rId198" Type="http://schemas.openxmlformats.org/officeDocument/2006/relationships/image" Target="media/image190.emf"/><Relationship Id="rId202" Type="http://schemas.openxmlformats.org/officeDocument/2006/relationships/image" Target="media/image194.emf"/><Relationship Id="rId18" Type="http://schemas.openxmlformats.org/officeDocument/2006/relationships/image" Target="media/image10.emf"/><Relationship Id="rId39" Type="http://schemas.openxmlformats.org/officeDocument/2006/relationships/image" Target="media/image31.tiff"/><Relationship Id="rId50" Type="http://schemas.openxmlformats.org/officeDocument/2006/relationships/image" Target="media/image42.emf"/><Relationship Id="rId104" Type="http://schemas.openxmlformats.org/officeDocument/2006/relationships/image" Target="media/image96.tiff"/><Relationship Id="rId125" Type="http://schemas.openxmlformats.org/officeDocument/2006/relationships/image" Target="media/image117.png"/><Relationship Id="rId146" Type="http://schemas.openxmlformats.org/officeDocument/2006/relationships/image" Target="media/image138.emf"/><Relationship Id="rId167" Type="http://schemas.openxmlformats.org/officeDocument/2006/relationships/image" Target="media/image159.png"/><Relationship Id="rId188" Type="http://schemas.openxmlformats.org/officeDocument/2006/relationships/image" Target="media/image180.tiff"/><Relationship Id="rId71" Type="http://schemas.openxmlformats.org/officeDocument/2006/relationships/image" Target="media/image63.tiff"/><Relationship Id="rId92" Type="http://schemas.openxmlformats.org/officeDocument/2006/relationships/image" Target="media/image84.emf"/><Relationship Id="rId213"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21.png"/><Relationship Id="rId40" Type="http://schemas.openxmlformats.org/officeDocument/2006/relationships/image" Target="media/image32.emf"/><Relationship Id="rId115" Type="http://schemas.openxmlformats.org/officeDocument/2006/relationships/image" Target="media/image107.tiff"/><Relationship Id="rId136" Type="http://schemas.openxmlformats.org/officeDocument/2006/relationships/image" Target="media/image128.emf"/><Relationship Id="rId157" Type="http://schemas.openxmlformats.org/officeDocument/2006/relationships/image" Target="media/image149.tiff"/><Relationship Id="rId178" Type="http://schemas.openxmlformats.org/officeDocument/2006/relationships/image" Target="media/image170.emf"/><Relationship Id="rId61" Type="http://schemas.openxmlformats.org/officeDocument/2006/relationships/image" Target="media/image53.tiff"/><Relationship Id="rId82" Type="http://schemas.openxmlformats.org/officeDocument/2006/relationships/image" Target="media/image74.tiff"/><Relationship Id="rId199" Type="http://schemas.openxmlformats.org/officeDocument/2006/relationships/image" Target="media/image191.png"/><Relationship Id="rId203" Type="http://schemas.openxmlformats.org/officeDocument/2006/relationships/image" Target="media/image19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265BA0A-1B3A-4964-A1FD-A95EE33783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~WRL0002.tmp</Template>
  <TotalTime>1</TotalTime>
  <Pages>1</Pages>
  <Words>2146</Words>
  <Characters>11353</Characters>
  <Application>Microsoft Office Word</Application>
  <DocSecurity>0</DocSecurity>
  <Lines>1621</Lines>
  <Paragraphs>674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12825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Deidre van der Westhuizen</dc:creator>
  <cp:keywords/>
  <dc:description/>
  <cp:lastModifiedBy>Karel Von Eschwege</cp:lastModifiedBy>
  <cp:revision>3</cp:revision>
  <dcterms:created xsi:type="dcterms:W3CDTF">2024-11-11T17:11:00Z</dcterms:created>
  <dcterms:modified xsi:type="dcterms:W3CDTF">2024-11-11T17:11:00Z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b2b64cc652edbd131dc8700a79c0f657dfbf3e3b2789d5fc3a81aa27ad2124f0</vt:lpwstr>
  </property>
</Properties>
</file>