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0197" w:rsidRPr="00D01B61" w:rsidRDefault="00CA0197" w:rsidP="00CA0197">
      <w:pPr>
        <w:rPr>
          <w:rFonts w:ascii="Times New Roman" w:hAnsi="Times New Roman" w:cs="Times New Roman"/>
          <w:b/>
          <w:color w:val="000000" w:themeColor="text1"/>
          <w:shd w:val="clear" w:color="auto" w:fill="FCFCFC"/>
        </w:rPr>
      </w:pPr>
      <w:r w:rsidRPr="00D01B61">
        <w:rPr>
          <w:rFonts w:ascii="Times New Roman" w:hAnsi="Times New Roman" w:cs="Times New Roman"/>
          <w:b/>
          <w:color w:val="000000" w:themeColor="text1"/>
          <w:shd w:val="clear" w:color="auto" w:fill="FCFCFC"/>
        </w:rPr>
        <w:t xml:space="preserve">Supplementary </w:t>
      </w:r>
      <w:r w:rsidR="002037E5">
        <w:rPr>
          <w:rFonts w:ascii="Times New Roman" w:hAnsi="Times New Roman" w:cs="Times New Roman"/>
          <w:b/>
          <w:color w:val="000000" w:themeColor="text1"/>
          <w:shd w:val="clear" w:color="auto" w:fill="FCFCFC"/>
        </w:rPr>
        <w:t>i</w:t>
      </w:r>
      <w:r w:rsidRPr="00D01B61">
        <w:rPr>
          <w:rFonts w:ascii="Times New Roman" w:hAnsi="Times New Roman" w:cs="Times New Roman"/>
          <w:b/>
          <w:color w:val="000000" w:themeColor="text1"/>
          <w:shd w:val="clear" w:color="auto" w:fill="FCFCFC"/>
        </w:rPr>
        <w:t xml:space="preserve">nformation </w:t>
      </w:r>
      <w:r w:rsidR="00D01B61">
        <w:rPr>
          <w:rFonts w:ascii="Times New Roman" w:hAnsi="Times New Roman" w:cs="Times New Roman"/>
          <w:b/>
          <w:color w:val="000000" w:themeColor="text1"/>
          <w:shd w:val="clear" w:color="auto" w:fill="FCFCFC"/>
        </w:rPr>
        <w:t xml:space="preserve">file </w:t>
      </w:r>
      <w:r w:rsidRPr="00D01B61">
        <w:rPr>
          <w:rFonts w:ascii="Times New Roman" w:hAnsi="Times New Roman" w:cs="Times New Roman"/>
          <w:b/>
          <w:color w:val="000000" w:themeColor="text1"/>
          <w:shd w:val="clear" w:color="auto" w:fill="FCFCFC"/>
        </w:rPr>
        <w:t>3</w:t>
      </w:r>
    </w:p>
    <w:p w:rsidR="00CA0197" w:rsidRPr="00D01B61" w:rsidRDefault="00CA0197" w:rsidP="00CA0197">
      <w:pPr>
        <w:spacing w:after="0" w:line="480" w:lineRule="auto"/>
        <w:jc w:val="both"/>
        <w:rPr>
          <w:rFonts w:ascii="Times New Roman" w:eastAsia="Calibri" w:hAnsi="Times New Roman" w:cs="Times New Roman"/>
          <w:b/>
          <w:color w:val="000000"/>
        </w:rPr>
      </w:pPr>
    </w:p>
    <w:p w:rsidR="00EC6599" w:rsidRDefault="00EC6599" w:rsidP="00CA0197">
      <w:pPr>
        <w:spacing w:line="480" w:lineRule="auto"/>
        <w:jc w:val="both"/>
        <w:rPr>
          <w:rFonts w:ascii="Times New Roman" w:eastAsia="Calibri" w:hAnsi="Times New Roman" w:cs="Times New Roman"/>
          <w:b/>
          <w:color w:val="000000"/>
        </w:rPr>
      </w:pPr>
      <w:r w:rsidRPr="00EC6599">
        <w:rPr>
          <w:rFonts w:ascii="Times New Roman" w:eastAsia="Calibri" w:hAnsi="Times New Roman" w:cs="Times New Roman"/>
          <w:b/>
          <w:color w:val="000000"/>
        </w:rPr>
        <w:t xml:space="preserve">Native-alien populations—-an apparent oxymoron that requires specific conservation attention </w:t>
      </w:r>
    </w:p>
    <w:p w:rsidR="00CA0197" w:rsidRPr="00D01B61" w:rsidRDefault="00CA0197" w:rsidP="00CA0197">
      <w:pPr>
        <w:spacing w:line="480" w:lineRule="auto"/>
        <w:jc w:val="both"/>
        <w:rPr>
          <w:rFonts w:ascii="Times New Roman" w:eastAsia="Calibri" w:hAnsi="Times New Roman" w:cs="Times New Roman"/>
          <w:b/>
          <w:color w:val="000000"/>
          <w:lang w:val="en-GB"/>
        </w:rPr>
      </w:pPr>
      <w:r w:rsidRPr="00D01B61">
        <w:rPr>
          <w:rFonts w:ascii="Times New Roman" w:eastAsia="Calibri" w:hAnsi="Times New Roman" w:cs="Times New Roman"/>
          <w:b/>
          <w:color w:val="000000"/>
          <w:lang w:val="en-GB"/>
        </w:rPr>
        <w:t xml:space="preserve">Method for </w:t>
      </w:r>
      <w:r w:rsidRPr="00D01B61">
        <w:rPr>
          <w:rFonts w:ascii="Times New Roman" w:eastAsia="Calibri" w:hAnsi="Times New Roman" w:cs="Times New Roman"/>
          <w:b/>
          <w:iCs/>
          <w:color w:val="000000"/>
        </w:rPr>
        <w:t>testing whether native-alien populations are particularly prevalent in large, ecologically diverse countries</w:t>
      </w:r>
    </w:p>
    <w:p w:rsidR="00CA0197" w:rsidRPr="00D01B61" w:rsidRDefault="00CA0197" w:rsidP="00CA0197">
      <w:pPr>
        <w:spacing w:line="480" w:lineRule="auto"/>
        <w:jc w:val="both"/>
        <w:rPr>
          <w:rFonts w:ascii="Times New Roman" w:eastAsia="Calibri" w:hAnsi="Times New Roman" w:cs="Times New Roman"/>
          <w:color w:val="000000"/>
        </w:rPr>
      </w:pPr>
      <w:r w:rsidRPr="00D01B61">
        <w:rPr>
          <w:rFonts w:ascii="Times New Roman" w:eastAsia="Calibri" w:hAnsi="Times New Roman" w:cs="Times New Roman"/>
          <w:color w:val="000000"/>
        </w:rPr>
        <w:t>The environmental heterogeneity of countries was quantified by calculating the number of ecoregions and biomes per country. Spatial ecoregion and biome data from Olson et al. (2001) were used for this purpose (https://databasin.org/datasets). Data on country size, which were obtained from the World Bank (https://data.worldbank.org</w:t>
      </w:r>
      <w:r w:rsidRPr="00D01B61">
        <w:rPr>
          <w:rFonts w:ascii="Times New Roman" w:eastAsia="Calibri" w:hAnsi="Times New Roman" w:cs="Times New Roman"/>
          <w:color w:val="000000"/>
        </w:rPr>
        <w:fldChar w:fldCharType="begin"/>
      </w:r>
      <w:r w:rsidRPr="00D01B61">
        <w:rPr>
          <w:rFonts w:ascii="Times New Roman" w:eastAsia="Calibri" w:hAnsi="Times New Roman" w:cs="Times New Roman"/>
          <w:color w:val="000000"/>
        </w:rPr>
        <w:instrText>"https://datacatalog.worldbank.org"</w:instrText>
      </w:r>
      <w:r w:rsidRPr="00D01B61">
        <w:rPr>
          <w:rFonts w:ascii="Times New Roman" w:eastAsia="Calibri" w:hAnsi="Times New Roman" w:cs="Times New Roman"/>
          <w:color w:val="000000"/>
        </w:rPr>
        <w:fldChar w:fldCharType="separate"/>
      </w:r>
      <w:r w:rsidRPr="00D01B61">
        <w:rPr>
          <w:rFonts w:ascii="Times New Roman" w:eastAsia="Calibri" w:hAnsi="Times New Roman" w:cs="Times New Roman"/>
          <w:color w:val="000000"/>
          <w:u w:val="single"/>
        </w:rPr>
        <w:t>https://datacatalog.worldbank.org</w:t>
      </w:r>
      <w:r w:rsidRPr="00D01B61">
        <w:rPr>
          <w:rFonts w:ascii="Times New Roman" w:eastAsia="Calibri" w:hAnsi="Times New Roman" w:cs="Times New Roman"/>
          <w:color w:val="000000"/>
          <w:u w:val="single"/>
        </w:rPr>
        <w:fldChar w:fldCharType="end"/>
      </w:r>
      <w:r w:rsidRPr="00D01B61">
        <w:rPr>
          <w:rFonts w:ascii="Times New Roman" w:eastAsia="Calibri" w:hAnsi="Times New Roman" w:cs="Times New Roman"/>
          <w:color w:val="000000"/>
        </w:rPr>
        <w:t xml:space="preserve">), and the spatial terrestrial ecoregion and biome data were used to determine the relationship between environmental heterogeneity (i.e. number of ecoregions and biomes per country), and country size. </w:t>
      </w:r>
    </w:p>
    <w:p w:rsidR="00CA0197" w:rsidRPr="00D01B61" w:rsidRDefault="00CA0197" w:rsidP="00CA0197">
      <w:pPr>
        <w:autoSpaceDE w:val="0"/>
        <w:autoSpaceDN w:val="0"/>
        <w:adjustRightInd w:val="0"/>
        <w:spacing w:after="0" w:line="480" w:lineRule="auto"/>
        <w:jc w:val="both"/>
        <w:rPr>
          <w:rFonts w:ascii="Times New Roman" w:eastAsia="Calibri" w:hAnsi="Times New Roman" w:cs="Times New Roman"/>
          <w:color w:val="000000"/>
        </w:rPr>
      </w:pPr>
      <w:r w:rsidRPr="00D01B61">
        <w:rPr>
          <w:rFonts w:ascii="Times New Roman" w:eastAsia="Calibri" w:hAnsi="Times New Roman" w:cs="Times New Roman"/>
          <w:color w:val="000000"/>
        </w:rPr>
        <w:t xml:space="preserve">Within a country, there may be two or more patches of the same environment that are separated by a biogeographical barrier. Although the environment is similar in these patches, some species may only occupy a single patch and may not have dispersed to all patches. </w:t>
      </w:r>
      <w:r w:rsidRPr="00D01B61">
        <w:rPr>
          <w:rFonts w:ascii="Times New Roman" w:eastAsia="Calibri" w:hAnsi="Times New Roman" w:cs="Times New Roman"/>
          <w:noProof/>
          <w:color w:val="000000"/>
        </w:rPr>
        <w:t>To assess if larger countries tend to have a higher number of suitable but unoccupied habitats,</w:t>
      </w:r>
      <w:r w:rsidRPr="00D01B61">
        <w:rPr>
          <w:rFonts w:ascii="Times New Roman" w:eastAsia="Calibri" w:hAnsi="Times New Roman" w:cs="Times New Roman"/>
          <w:color w:val="000000"/>
        </w:rPr>
        <w:t xml:space="preserve"> the spatial data for the world’s terrestrial ecoregions and biomes discussed above were used to calculate the number of ecoregions and biomes with separate patches per country. Patches of the same habitat (ecoregions or biomes) were considered separate if there was a spatial gap between them.</w:t>
      </w:r>
      <w:r w:rsidRPr="00D01B61" w:rsidDel="00AB7174">
        <w:rPr>
          <w:rFonts w:ascii="Times New Roman" w:eastAsia="Calibri" w:hAnsi="Times New Roman" w:cs="Times New Roman"/>
          <w:color w:val="000000"/>
        </w:rPr>
        <w:t xml:space="preserve"> </w:t>
      </w:r>
      <w:r w:rsidRPr="00D01B61">
        <w:rPr>
          <w:rFonts w:ascii="Times New Roman" w:eastAsia="Calibri" w:hAnsi="Times New Roman" w:cs="Times New Roman"/>
          <w:color w:val="000000"/>
        </w:rPr>
        <w:t>The results of this analysis along with the country size data discussed above were used to determine the relationship</w:t>
      </w:r>
      <w:r w:rsidRPr="00D01B61" w:rsidDel="00003DAC">
        <w:rPr>
          <w:rFonts w:ascii="Times New Roman" w:eastAsia="Calibri" w:hAnsi="Times New Roman" w:cs="Times New Roman"/>
          <w:color w:val="000000"/>
        </w:rPr>
        <w:t xml:space="preserve"> </w:t>
      </w:r>
      <w:r w:rsidRPr="00D01B61">
        <w:rPr>
          <w:rFonts w:ascii="Times New Roman" w:eastAsia="Calibri" w:hAnsi="Times New Roman" w:cs="Times New Roman"/>
          <w:color w:val="000000"/>
        </w:rPr>
        <w:t xml:space="preserve">between the country size and the number of ecoregions and biomes (habitats) with separate patches.  </w:t>
      </w:r>
    </w:p>
    <w:p w:rsidR="00CA0197" w:rsidRPr="00D01B61" w:rsidRDefault="00CA0197" w:rsidP="00CA0197">
      <w:pPr>
        <w:autoSpaceDE w:val="0"/>
        <w:autoSpaceDN w:val="0"/>
        <w:adjustRightInd w:val="0"/>
        <w:spacing w:after="0" w:line="480" w:lineRule="auto"/>
        <w:jc w:val="both"/>
        <w:rPr>
          <w:rFonts w:ascii="Times New Roman" w:eastAsia="Calibri" w:hAnsi="Times New Roman" w:cs="Times New Roman"/>
          <w:color w:val="000000"/>
        </w:rPr>
      </w:pPr>
    </w:p>
    <w:p w:rsidR="00CA0197" w:rsidRPr="00D01B61" w:rsidRDefault="00CA0197" w:rsidP="00CA0197">
      <w:pPr>
        <w:autoSpaceDE w:val="0"/>
        <w:autoSpaceDN w:val="0"/>
        <w:adjustRightInd w:val="0"/>
        <w:spacing w:after="0" w:line="480" w:lineRule="auto"/>
        <w:jc w:val="both"/>
        <w:rPr>
          <w:rFonts w:ascii="Times New Roman" w:eastAsia="Calibri" w:hAnsi="Times New Roman" w:cs="Times New Roman"/>
          <w:color w:val="000000"/>
        </w:rPr>
      </w:pPr>
      <w:r w:rsidRPr="00D01B61">
        <w:rPr>
          <w:rFonts w:ascii="Times New Roman" w:eastAsia="Calibri" w:hAnsi="Times New Roman" w:cs="Times New Roman"/>
          <w:color w:val="000000"/>
        </w:rPr>
        <w:t xml:space="preserve">The data were analysed using R statistical software (version </w:t>
      </w:r>
      <w:r w:rsidRPr="00D01B61">
        <w:rPr>
          <w:rFonts w:ascii="Times New Roman" w:eastAsia="Calibri" w:hAnsi="Times New Roman" w:cs="Times New Roman"/>
          <w:color w:val="000000"/>
          <w:lang w:val="en-GB"/>
        </w:rPr>
        <w:t>3.4.4</w:t>
      </w:r>
      <w:r w:rsidRPr="00D01B61">
        <w:rPr>
          <w:rFonts w:ascii="Times New Roman" w:eastAsia="Calibri" w:hAnsi="Times New Roman" w:cs="Times New Roman"/>
          <w:color w:val="000000"/>
        </w:rPr>
        <w:t xml:space="preserve">, R Core Team 2018). Generalized linear models (Poisson error distribution and log link) were used to determine the relationship between: 1) country size and number of ecoregions; 2) country size and number of biomes; 3) country size and number of ecoregions with separate patches; and 4) country size and number of biomes with separate patches (Crawley, 2013). Overdispersion was checked by dividing the residual deviance by residual degrees of freedom (Crawley 2013). Overdispersion was identified in the analysis of the relationship </w:t>
      </w:r>
      <w:r w:rsidRPr="00D01B61">
        <w:rPr>
          <w:rFonts w:ascii="Times New Roman" w:eastAsia="Calibri" w:hAnsi="Times New Roman" w:cs="Times New Roman"/>
          <w:color w:val="000000"/>
        </w:rPr>
        <w:lastRenderedPageBreak/>
        <w:t xml:space="preserve">between country size and number of ecoregions and ecoregions with separate patches. A </w:t>
      </w:r>
      <w:proofErr w:type="spellStart"/>
      <w:r w:rsidRPr="00D01B61">
        <w:rPr>
          <w:rFonts w:ascii="Times New Roman" w:eastAsia="Calibri" w:hAnsi="Times New Roman" w:cs="Times New Roman"/>
          <w:color w:val="000000"/>
        </w:rPr>
        <w:t>quasipoisson</w:t>
      </w:r>
      <w:proofErr w:type="spellEnd"/>
      <w:r w:rsidRPr="00D01B61">
        <w:rPr>
          <w:rFonts w:ascii="Times New Roman" w:eastAsia="Calibri" w:hAnsi="Times New Roman" w:cs="Times New Roman"/>
          <w:color w:val="000000"/>
        </w:rPr>
        <w:t xml:space="preserve"> model was fitted to deal with overdispersion. </w:t>
      </w:r>
    </w:p>
    <w:p w:rsidR="00CA0197" w:rsidRPr="00D01B61" w:rsidRDefault="00CA0197" w:rsidP="00CA0197">
      <w:pPr>
        <w:autoSpaceDE w:val="0"/>
        <w:autoSpaceDN w:val="0"/>
        <w:adjustRightInd w:val="0"/>
        <w:spacing w:after="0" w:line="480" w:lineRule="auto"/>
        <w:jc w:val="both"/>
        <w:rPr>
          <w:rFonts w:ascii="Times New Roman" w:eastAsia="Calibri" w:hAnsi="Times New Roman" w:cs="Times New Roman"/>
          <w:color w:val="000000"/>
        </w:rPr>
      </w:pPr>
    </w:p>
    <w:p w:rsidR="00CA0197" w:rsidRPr="00D01B61" w:rsidRDefault="007836C5" w:rsidP="00CA0197">
      <w:pPr>
        <w:spacing w:line="480" w:lineRule="auto"/>
        <w:jc w:val="both"/>
        <w:rPr>
          <w:rFonts w:ascii="Times New Roman" w:eastAsia="Calibri" w:hAnsi="Times New Roman" w:cs="Times New Roman"/>
          <w:color w:val="000000"/>
          <w:lang w:val="en-GB"/>
        </w:rPr>
      </w:pPr>
      <w:r>
        <w:rPr>
          <w:noProof/>
        </w:rPr>
        <w:drawing>
          <wp:inline distT="0" distB="0" distL="0" distR="0" wp14:anchorId="655AE273" wp14:editId="48314B24">
            <wp:extent cx="5731510" cy="223647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731510" cy="2236470"/>
                    </a:xfrm>
                    <a:prstGeom prst="rect">
                      <a:avLst/>
                    </a:prstGeom>
                  </pic:spPr>
                </pic:pic>
              </a:graphicData>
            </a:graphic>
          </wp:inline>
        </w:drawing>
      </w:r>
    </w:p>
    <w:p w:rsidR="00CA0197" w:rsidRPr="00D01B61" w:rsidRDefault="008A466D" w:rsidP="00CA0197">
      <w:pPr>
        <w:spacing w:after="200" w:line="480" w:lineRule="auto"/>
        <w:jc w:val="both"/>
        <w:rPr>
          <w:rFonts w:ascii="Times New Roman" w:eastAsia="Calibri" w:hAnsi="Times New Roman" w:cs="Times New Roman"/>
          <w:color w:val="000000"/>
          <w:lang w:val="en-US"/>
        </w:rPr>
      </w:pPr>
      <w:r>
        <w:rPr>
          <w:rFonts w:ascii="Times New Roman" w:eastAsia="Calibri" w:hAnsi="Times New Roman" w:cs="Times New Roman"/>
          <w:b/>
          <w:color w:val="000000"/>
          <w:lang w:val="en-GB"/>
        </w:rPr>
        <w:t xml:space="preserve">Supplementary </w:t>
      </w:r>
      <w:r w:rsidR="00AF0929">
        <w:rPr>
          <w:rFonts w:ascii="Times New Roman" w:eastAsia="Calibri" w:hAnsi="Times New Roman" w:cs="Times New Roman"/>
          <w:b/>
          <w:color w:val="000000"/>
          <w:lang w:val="en-GB"/>
        </w:rPr>
        <w:t>f</w:t>
      </w:r>
      <w:r>
        <w:rPr>
          <w:rFonts w:ascii="Times New Roman" w:eastAsia="Calibri" w:hAnsi="Times New Roman" w:cs="Times New Roman"/>
          <w:b/>
          <w:color w:val="000000"/>
          <w:lang w:val="en-GB"/>
        </w:rPr>
        <w:t xml:space="preserve">ile </w:t>
      </w:r>
      <w:r w:rsidR="00CA0197" w:rsidRPr="00D01B61">
        <w:rPr>
          <w:rFonts w:ascii="Times New Roman" w:eastAsia="Calibri" w:hAnsi="Times New Roman" w:cs="Times New Roman"/>
          <w:b/>
          <w:color w:val="000000"/>
          <w:lang w:val="en-GB"/>
        </w:rPr>
        <w:t>Fig</w:t>
      </w:r>
      <w:r>
        <w:rPr>
          <w:rFonts w:ascii="Times New Roman" w:eastAsia="Calibri" w:hAnsi="Times New Roman" w:cs="Times New Roman"/>
          <w:b/>
          <w:color w:val="000000"/>
          <w:lang w:val="en-GB"/>
        </w:rPr>
        <w:t>ure</w:t>
      </w:r>
      <w:r w:rsidR="002C52B1">
        <w:rPr>
          <w:rFonts w:ascii="Times New Roman" w:eastAsia="Calibri" w:hAnsi="Times New Roman" w:cs="Times New Roman"/>
          <w:b/>
          <w:color w:val="000000"/>
          <w:lang w:val="en-GB"/>
        </w:rPr>
        <w:t xml:space="preserve"> </w:t>
      </w:r>
      <w:r w:rsidR="00CA0197" w:rsidRPr="00D01B61">
        <w:rPr>
          <w:rFonts w:ascii="Times New Roman" w:eastAsia="Calibri" w:hAnsi="Times New Roman" w:cs="Times New Roman"/>
          <w:b/>
          <w:color w:val="000000"/>
          <w:lang w:val="en-GB"/>
        </w:rPr>
        <w:t>1</w:t>
      </w:r>
      <w:r w:rsidR="00CA0197" w:rsidRPr="00D01B61">
        <w:rPr>
          <w:rFonts w:ascii="Times New Roman" w:eastAsia="Calibri" w:hAnsi="Times New Roman" w:cs="Times New Roman"/>
          <w:noProof/>
          <w:color w:val="000000"/>
          <w:lang w:val="en-GB"/>
        </w:rPr>
        <w:t xml:space="preserve"> </w:t>
      </w:r>
      <w:r w:rsidR="00CA0197" w:rsidRPr="00D01B61">
        <w:rPr>
          <w:rFonts w:ascii="Times New Roman" w:eastAsia="Calibri" w:hAnsi="Times New Roman" w:cs="Times New Roman"/>
          <w:color w:val="000000"/>
          <w:lang w:val="en-US"/>
        </w:rPr>
        <w:t xml:space="preserve">The relationship between the size (log) of the country and a) the number of ecoregions and b) </w:t>
      </w:r>
      <w:ins w:id="0" w:author="Mr. T Nelufule" w:date="2022-06-02T14:40:00Z">
        <w:r w:rsidR="00CF1249">
          <w:rPr>
            <w:rFonts w:ascii="Segoe UI" w:hAnsi="Segoe UI" w:cs="Segoe UI"/>
            <w:color w:val="000000"/>
            <w:sz w:val="20"/>
            <w:szCs w:val="20"/>
          </w:rPr>
          <w:t>the n</w:t>
        </w:r>
        <w:bookmarkStart w:id="1" w:name="_GoBack"/>
        <w:bookmarkEnd w:id="1"/>
        <w:r w:rsidR="00CF1249">
          <w:rPr>
            <w:rFonts w:ascii="Segoe UI" w:hAnsi="Segoe UI" w:cs="Segoe UI"/>
            <w:color w:val="000000"/>
            <w:sz w:val="20"/>
            <w:szCs w:val="20"/>
          </w:rPr>
          <w:t xml:space="preserve">umber of </w:t>
        </w:r>
        <w:r w:rsidR="00CF1249">
          <w:rPr>
            <w:rFonts w:ascii="Segoe UI" w:hAnsi="Segoe UI" w:cs="Segoe UI"/>
            <w:color w:val="000000"/>
            <w:sz w:val="20"/>
            <w:szCs w:val="20"/>
          </w:rPr>
          <w:t xml:space="preserve">ecoregions </w:t>
        </w:r>
        <w:r w:rsidR="00CF1249">
          <w:rPr>
            <w:rFonts w:ascii="Segoe UI" w:hAnsi="Segoe UI" w:cs="Segoe UI"/>
            <w:color w:val="000000"/>
            <w:sz w:val="20"/>
            <w:szCs w:val="20"/>
          </w:rPr>
          <w:t>with non-contiguous patches</w:t>
        </w:r>
      </w:ins>
      <w:ins w:id="2" w:author="Mr. T Nelufule" w:date="2022-06-02T14:41:00Z">
        <w:r w:rsidR="00CF1249">
          <w:rPr>
            <w:rFonts w:ascii="Segoe UI" w:hAnsi="Segoe UI" w:cs="Segoe UI"/>
            <w:color w:val="000000"/>
            <w:sz w:val="20"/>
            <w:szCs w:val="20"/>
          </w:rPr>
          <w:t xml:space="preserve"> </w:t>
        </w:r>
      </w:ins>
      <w:r w:rsidR="00CA0197" w:rsidRPr="00D01B61">
        <w:rPr>
          <w:rFonts w:ascii="Times New Roman" w:eastAsia="Calibri" w:hAnsi="Times New Roman" w:cs="Times New Roman"/>
          <w:color w:val="000000"/>
          <w:lang w:val="en-US"/>
        </w:rPr>
        <w:t>in the country</w:t>
      </w:r>
    </w:p>
    <w:p w:rsidR="00CA0197" w:rsidRDefault="00CA0197" w:rsidP="00CA0197">
      <w:pPr>
        <w:spacing w:line="480" w:lineRule="auto"/>
        <w:jc w:val="both"/>
        <w:rPr>
          <w:rFonts w:ascii="Times New Roman" w:eastAsia="Calibri" w:hAnsi="Times New Roman" w:cs="Times New Roman"/>
          <w:iCs/>
          <w:color w:val="000000"/>
        </w:rPr>
      </w:pPr>
      <w:r w:rsidRPr="00D01B61">
        <w:rPr>
          <w:rFonts w:ascii="Times New Roman" w:eastAsia="Calibri" w:hAnsi="Times New Roman" w:cs="Times New Roman"/>
          <w:iCs/>
          <w:color w:val="000000"/>
          <w:lang w:val="en-GB"/>
        </w:rPr>
        <w:t>The analyses discussed above test whether l</w:t>
      </w:r>
      <w:proofErr w:type="spellStart"/>
      <w:r w:rsidRPr="00D01B61">
        <w:rPr>
          <w:rFonts w:ascii="Times New Roman" w:eastAsia="Calibri" w:hAnsi="Times New Roman" w:cs="Times New Roman"/>
          <w:iCs/>
          <w:color w:val="000000"/>
        </w:rPr>
        <w:t>arge</w:t>
      </w:r>
      <w:proofErr w:type="spellEnd"/>
      <w:r w:rsidRPr="00D01B61">
        <w:rPr>
          <w:rFonts w:ascii="Times New Roman" w:eastAsia="Calibri" w:hAnsi="Times New Roman" w:cs="Times New Roman"/>
          <w:iCs/>
          <w:color w:val="000000"/>
        </w:rPr>
        <w:t xml:space="preserve"> countries are ecologically diverse, however, they do not test whether native-alien populations are particularly prevalent in large, ecologically diverse countries. We did attempt to test this relationship using global data on bird introductions, but the quality of the data available on native-alien populations, even for this well-studied group, was poor, and consequently no conclusions on these relationships could be drawn. See below for the methods and results for this work.</w:t>
      </w:r>
    </w:p>
    <w:p w:rsidR="00195C6C" w:rsidRPr="009F75BE" w:rsidRDefault="009F75BE" w:rsidP="00CA0197">
      <w:pPr>
        <w:spacing w:line="480" w:lineRule="auto"/>
        <w:jc w:val="both"/>
        <w:rPr>
          <w:rFonts w:ascii="Times New Roman" w:eastAsia="Calibri" w:hAnsi="Times New Roman" w:cs="Times New Roman"/>
          <w:color w:val="000000"/>
        </w:rPr>
      </w:pPr>
      <w:r w:rsidRPr="00D01B61">
        <w:rPr>
          <w:rFonts w:ascii="Times New Roman" w:eastAsia="Calibri" w:hAnsi="Times New Roman" w:cs="Times New Roman"/>
          <w:color w:val="000000"/>
        </w:rPr>
        <w:t>Methods</w:t>
      </w:r>
    </w:p>
    <w:p w:rsidR="00195C6C" w:rsidRPr="004C3E70" w:rsidRDefault="00195C6C" w:rsidP="00195C6C">
      <w:pPr>
        <w:spacing w:line="480" w:lineRule="auto"/>
        <w:jc w:val="both"/>
        <w:rPr>
          <w:rFonts w:ascii="Times New Roman" w:eastAsia="Calibri" w:hAnsi="Times New Roman" w:cs="Times New Roman"/>
          <w:i/>
          <w:color w:val="000000"/>
        </w:rPr>
      </w:pPr>
      <w:r w:rsidRPr="004C3E70">
        <w:rPr>
          <w:rFonts w:ascii="Times New Roman" w:eastAsia="Calibri" w:hAnsi="Times New Roman" w:cs="Times New Roman"/>
          <w:color w:val="000000"/>
        </w:rPr>
        <w:t>In order to determine if larger countries have more native-alien populations than smaller countries, bird introduction data were used to calculate, per country, the number of bird species with native-alien populations. These data were used as birds are a well-studied group globally, and as this is the only group for which a global dataset is available that includes native-alien populations. The</w:t>
      </w:r>
      <w:bookmarkStart w:id="3" w:name="_Hlk73260497"/>
      <w:r w:rsidRPr="004C3E70">
        <w:rPr>
          <w:rFonts w:ascii="Times New Roman" w:eastAsia="Calibri" w:hAnsi="Times New Roman" w:cs="Times New Roman"/>
          <w:color w:val="000000"/>
        </w:rPr>
        <w:t xml:space="preserve"> Global Avian Invasions Atlas (GAVIA) as described in Dyer et al. (2017) </w:t>
      </w:r>
      <w:bookmarkEnd w:id="3"/>
      <w:r w:rsidRPr="004C3E70">
        <w:rPr>
          <w:rFonts w:ascii="Times New Roman" w:eastAsia="Calibri" w:hAnsi="Times New Roman" w:cs="Times New Roman"/>
          <w:color w:val="000000"/>
        </w:rPr>
        <w:t xml:space="preserve">was used for the analysis. The GAVIA database contains introduction data for alien bird species introduced to 230 countries and administrative areas spanning the period 6000 BCE to AD 2014 </w:t>
      </w:r>
      <w:r w:rsidRPr="004C3E70">
        <w:rPr>
          <w:rFonts w:ascii="Times New Roman" w:eastAsia="Calibri" w:hAnsi="Times New Roman" w:cs="Times New Roman"/>
          <w:color w:val="000000"/>
        </w:rPr>
        <w:fldChar w:fldCharType="begin" w:fldLock="1"/>
      </w:r>
      <w:r w:rsidRPr="004C3E70">
        <w:rPr>
          <w:rFonts w:ascii="Times New Roman" w:eastAsia="Calibri" w:hAnsi="Times New Roman" w:cs="Times New Roman"/>
          <w:color w:val="000000"/>
        </w:rPr>
        <w:instrText>ADDIN CSL_CITATION {"citationItems":[{"id":"ITEM-1","itemData":{"DOI":"10.1038/sdata.2017.41","author":[{"dropping-particle":"","family":"Dyer","given":"Ellie E","non-dropping-particle":"","parse-names":false,"suffix":""},{"dropping-particle":"","family":"Redding","given":"David W","non-dropping-particle":"","parse-names":false,"suffix":""},{"dropping-particle":"","family":"Blackburn","given":"Tim M","non-dropping-particle":"","parse-names":false,"suffix":""}],"id":"ITEM-1","issued":{"date-parts":[["2017"]]},"page":"1-12","publisher":"The Author(s)","title":"Data Descriptor : The global avian invasions atlas , a database of alien bird distributions worldwide","type":"article-journal"},"uris":["http://www.mendeley.com/documents/?uuid=0d7d73b0-e56f-460a-9c9e-27c49df6bd26"]}],"mendeley":{"formattedCitation":"(Dyer et al. 2017)","plainTextFormattedCitation":"(Dyer et al. 2017)","previouslyFormattedCitation":"(Dyer et al. 2017)"},"properties":{"noteIndex":0},"schema":"https://github.com/citation-style-language/schema/raw/master/csl-citation.json"}</w:instrText>
      </w:r>
      <w:r w:rsidRPr="004C3E70">
        <w:rPr>
          <w:rFonts w:ascii="Times New Roman" w:eastAsia="Calibri" w:hAnsi="Times New Roman" w:cs="Times New Roman"/>
          <w:color w:val="000000"/>
        </w:rPr>
        <w:fldChar w:fldCharType="separate"/>
      </w:r>
      <w:r w:rsidRPr="004C3E70">
        <w:rPr>
          <w:rFonts w:ascii="Times New Roman" w:eastAsia="Calibri" w:hAnsi="Times New Roman" w:cs="Times New Roman"/>
          <w:noProof/>
          <w:color w:val="000000"/>
        </w:rPr>
        <w:t>(Dyer et al. 2017)</w:t>
      </w:r>
      <w:r w:rsidRPr="004C3E70">
        <w:rPr>
          <w:rFonts w:ascii="Times New Roman" w:eastAsia="Calibri" w:hAnsi="Times New Roman" w:cs="Times New Roman"/>
          <w:color w:val="000000"/>
        </w:rPr>
        <w:fldChar w:fldCharType="end"/>
      </w:r>
      <w:r w:rsidRPr="004C3E70">
        <w:rPr>
          <w:rFonts w:ascii="Times New Roman" w:eastAsia="Calibri" w:hAnsi="Times New Roman" w:cs="Times New Roman"/>
          <w:color w:val="000000"/>
        </w:rPr>
        <w:t xml:space="preserve">. GAVIA database includes all </w:t>
      </w:r>
      <w:r w:rsidRPr="004C3E70">
        <w:rPr>
          <w:rFonts w:ascii="Times New Roman" w:eastAsia="Calibri" w:hAnsi="Times New Roman" w:cs="Times New Roman"/>
          <w:color w:val="000000"/>
        </w:rPr>
        <w:lastRenderedPageBreak/>
        <w:t xml:space="preserve">introductions, both of species that are alien to a country and native-alien populations. Records from all of the stages of invasion process, including introductions that have failed, are included in GAVIA but only records of the within-country introductions were used for this analysis </w:t>
      </w:r>
      <w:r w:rsidRPr="004C3E70">
        <w:rPr>
          <w:rFonts w:ascii="Times New Roman" w:eastAsia="Calibri" w:hAnsi="Times New Roman" w:cs="Times New Roman"/>
          <w:color w:val="000000"/>
        </w:rPr>
        <w:fldChar w:fldCharType="begin" w:fldLock="1"/>
      </w:r>
      <w:r w:rsidRPr="004C3E70">
        <w:rPr>
          <w:rFonts w:ascii="Times New Roman" w:eastAsia="Calibri" w:hAnsi="Times New Roman" w:cs="Times New Roman"/>
          <w:color w:val="000000"/>
        </w:rPr>
        <w:instrText>ADDIN CSL_CITATION {"citationItems":[{"id":"ITEM-1","itemData":{"DOI":"10.1038/sdata.2017.41","author":[{"dropping-particle":"","family":"Dyer","given":"Ellie E","non-dropping-particle":"","parse-names":false,"suffix":""},{"dropping-particle":"","family":"Redding","given":"David W","non-dropping-particle":"","parse-names":false,"suffix":""},{"dropping-particle":"","family":"Blackburn","given":"Tim M","non-dropping-particle":"","parse-names":false,"suffix":""}],"id":"ITEM-1","issued":{"date-parts":[["2017"]]},"page":"1-12","publisher":"The Author(s)","title":"Data Descriptor : The global avian invasions atlas , a database of alien bird distributions worldwide","type":"article-journal"},"uris":["http://www.mendeley.com/documents/?uuid=0d7d73b0-e56f-460a-9c9e-27c49df6bd26"]}],"mendeley":{"formattedCitation":"(Dyer et al. 2017)","plainTextFormattedCitation":"(Dyer et al. 2017)","previouslyFormattedCitation":"(Dyer et al. 2017)"},"properties":{"noteIndex":0},"schema":"https://github.com/citation-style-language/schema/raw/master/csl-citation.json"}</w:instrText>
      </w:r>
      <w:r w:rsidRPr="004C3E70">
        <w:rPr>
          <w:rFonts w:ascii="Times New Roman" w:eastAsia="Calibri" w:hAnsi="Times New Roman" w:cs="Times New Roman"/>
          <w:color w:val="000000"/>
        </w:rPr>
        <w:fldChar w:fldCharType="separate"/>
      </w:r>
      <w:r w:rsidRPr="004C3E70">
        <w:rPr>
          <w:rFonts w:ascii="Times New Roman" w:eastAsia="Calibri" w:hAnsi="Times New Roman" w:cs="Times New Roman"/>
          <w:noProof/>
          <w:color w:val="000000"/>
        </w:rPr>
        <w:t>(Dyer et al. 2017)</w:t>
      </w:r>
      <w:r w:rsidRPr="004C3E70">
        <w:rPr>
          <w:rFonts w:ascii="Times New Roman" w:eastAsia="Calibri" w:hAnsi="Times New Roman" w:cs="Times New Roman"/>
          <w:color w:val="000000"/>
        </w:rPr>
        <w:fldChar w:fldCharType="end"/>
      </w:r>
      <w:r w:rsidRPr="004C3E70">
        <w:rPr>
          <w:rFonts w:ascii="Times New Roman" w:eastAsia="Calibri" w:hAnsi="Times New Roman" w:cs="Times New Roman"/>
          <w:color w:val="000000"/>
        </w:rPr>
        <w:t xml:space="preserve">. Spatial data of the ranges of the bird species included in GAVIA were obtained from Birdlife International (https://www.birdlife.org). The species range data from Birdlife </w:t>
      </w:r>
      <w:r w:rsidRPr="004C3E70">
        <w:rPr>
          <w:rFonts w:ascii="Times New Roman" w:eastAsia="Calibri" w:hAnsi="Times New Roman" w:cs="Times New Roman"/>
          <w:noProof/>
          <w:color w:val="000000"/>
        </w:rPr>
        <w:t>includes information on where the species are native and alien</w:t>
      </w:r>
      <w:r w:rsidRPr="004C3E70">
        <w:rPr>
          <w:rFonts w:ascii="Times New Roman" w:eastAsia="Calibri" w:hAnsi="Times New Roman" w:cs="Times New Roman"/>
          <w:color w:val="000000"/>
        </w:rPr>
        <w:t xml:space="preserve">. The GAVIA database </w:t>
      </w:r>
      <w:r w:rsidRPr="004C3E70">
        <w:rPr>
          <w:rFonts w:ascii="Times New Roman" w:eastAsia="Calibri" w:hAnsi="Times New Roman" w:cs="Times New Roman"/>
          <w:color w:val="000000"/>
        </w:rPr>
        <w:fldChar w:fldCharType="begin" w:fldLock="1"/>
      </w:r>
      <w:r w:rsidRPr="004C3E70">
        <w:rPr>
          <w:rFonts w:ascii="Times New Roman" w:eastAsia="Calibri" w:hAnsi="Times New Roman" w:cs="Times New Roman"/>
          <w:color w:val="000000"/>
        </w:rPr>
        <w:instrText>ADDIN CSL_CITATION {"citationItems":[{"id":"ITEM-1","itemData":{"DOI":"10.1038/sdata.2017.41","author":[{"dropping-particle":"","family":"Dyer","given":"Ellie E","non-dropping-particle":"","parse-names":false,"suffix":""},{"dropping-particle":"","family":"Redding","given":"David W","non-dropping-particle":"","parse-names":false,"suffix":""},{"dropping-particle":"","family":"Blackburn","given":"Tim M","non-dropping-particle":"","parse-names":false,"suffix":""}],"id":"ITEM-1","issued":{"date-parts":[["2017"]]},"page":"1-12","publisher":"The Author(s)","title":"Data Descriptor : The global avian invasions atlas , a database of alien bird distributions worldwide","type":"article-journal"},"uris":["http://www.mendeley.com/documents/?uuid=0d7d73b0-e56f-460a-9c9e-27c49df6bd26"]}],"mendeley":{"formattedCitation":"(Dyer et al. 2017)","plainTextFormattedCitation":"(Dyer et al. 2017)","previouslyFormattedCitation":"(Dyer et al. 2017)"},"properties":{"noteIndex":0},"schema":"https://github.com/citation-style-language/schema/raw/master/csl-citation.json"}</w:instrText>
      </w:r>
      <w:r w:rsidRPr="004C3E70">
        <w:rPr>
          <w:rFonts w:ascii="Times New Roman" w:eastAsia="Calibri" w:hAnsi="Times New Roman" w:cs="Times New Roman"/>
          <w:color w:val="000000"/>
        </w:rPr>
        <w:fldChar w:fldCharType="separate"/>
      </w:r>
      <w:r w:rsidRPr="004C3E70">
        <w:rPr>
          <w:rFonts w:ascii="Times New Roman" w:eastAsia="Calibri" w:hAnsi="Times New Roman" w:cs="Times New Roman"/>
          <w:noProof/>
          <w:color w:val="000000"/>
        </w:rPr>
        <w:t>(Dyer et al. 2017)</w:t>
      </w:r>
      <w:r w:rsidRPr="004C3E70">
        <w:rPr>
          <w:rFonts w:ascii="Times New Roman" w:eastAsia="Calibri" w:hAnsi="Times New Roman" w:cs="Times New Roman"/>
          <w:color w:val="000000"/>
        </w:rPr>
        <w:fldChar w:fldCharType="end"/>
      </w:r>
      <w:r w:rsidRPr="004C3E70">
        <w:rPr>
          <w:rFonts w:ascii="Times New Roman" w:eastAsia="Calibri" w:hAnsi="Times New Roman" w:cs="Times New Roman"/>
          <w:color w:val="000000"/>
        </w:rPr>
        <w:t xml:space="preserve"> was used to generate a list of bird species and countries where introductions were recorded, excluding introductions that occurred on islands. The Birdlife dataset was used to generate a list of countries where each species is native. This was done by intersecting the species range maps with a map of the country boundaries of the world. The country boundaries from Thematic Mapping were used (https://thematicmapping.org</w:t>
      </w:r>
      <w:r w:rsidRPr="004C3E70">
        <w:rPr>
          <w:rFonts w:ascii="Times New Roman" w:eastAsia="Calibri" w:hAnsi="Times New Roman" w:cs="Times New Roman"/>
          <w:color w:val="000000"/>
        </w:rPr>
        <w:fldChar w:fldCharType="begin"/>
      </w:r>
      <w:r w:rsidRPr="004C3E70">
        <w:rPr>
          <w:rFonts w:ascii="Times New Roman" w:eastAsia="Calibri" w:hAnsi="Times New Roman" w:cs="Times New Roman"/>
          <w:color w:val="000000"/>
        </w:rPr>
        <w:instrText xml:space="preserve">"http://thematicmapping.org/downloads/world_borders.php" </w:instrText>
      </w:r>
      <w:r w:rsidRPr="004C3E70">
        <w:rPr>
          <w:rFonts w:ascii="Times New Roman" w:eastAsia="Calibri" w:hAnsi="Times New Roman" w:cs="Times New Roman"/>
          <w:color w:val="000000"/>
        </w:rPr>
        <w:fldChar w:fldCharType="separate"/>
      </w:r>
      <w:r w:rsidRPr="004C3E70">
        <w:rPr>
          <w:rFonts w:ascii="Times New Roman" w:eastAsia="Calibri" w:hAnsi="Times New Roman" w:cs="Times New Roman"/>
          <w:color w:val="000000"/>
          <w:u w:val="single"/>
        </w:rPr>
        <w:t>http://thematicmapping.org/downloads/world_borders.php</w:t>
      </w:r>
      <w:r w:rsidRPr="004C3E70">
        <w:rPr>
          <w:rFonts w:ascii="Times New Roman" w:eastAsia="Calibri" w:hAnsi="Times New Roman" w:cs="Times New Roman"/>
          <w:color w:val="000000"/>
          <w:u w:val="single"/>
        </w:rPr>
        <w:fldChar w:fldCharType="end"/>
      </w:r>
      <w:r w:rsidRPr="004C3E70">
        <w:rPr>
          <w:rFonts w:ascii="Times New Roman" w:eastAsia="Calibri" w:hAnsi="Times New Roman" w:cs="Times New Roman"/>
          <w:color w:val="000000"/>
        </w:rPr>
        <w:t>) for this analysis. For each species, we intersected the list of countries where the species is introduced from GAVIA with the list from Birdlife of countries where the species is native. In so doing we identified for each species the countries where the species is both native and introduced (i.e. those with native-alien populations). The number of species with native-alien populations per country was calculated, and the results of this analysis along with the country size data and the data on the number of ecoregions and biomes per country were used to determine the relationship between the country size, the number of species with native-alien populations, and environmental heterogeneity.</w:t>
      </w:r>
    </w:p>
    <w:p w:rsidR="00195C6C" w:rsidRPr="004C3E70" w:rsidRDefault="00195C6C" w:rsidP="00195C6C">
      <w:pPr>
        <w:spacing w:line="480" w:lineRule="auto"/>
        <w:jc w:val="both"/>
        <w:rPr>
          <w:rFonts w:ascii="Times New Roman" w:eastAsia="Calibri" w:hAnsi="Times New Roman" w:cs="Times New Roman"/>
          <w:color w:val="000000"/>
        </w:rPr>
      </w:pPr>
    </w:p>
    <w:p w:rsidR="00195C6C" w:rsidRPr="004C3E70" w:rsidRDefault="00195C6C" w:rsidP="00195C6C">
      <w:pPr>
        <w:spacing w:line="480" w:lineRule="auto"/>
        <w:jc w:val="both"/>
        <w:rPr>
          <w:rFonts w:ascii="Times New Roman" w:eastAsia="Calibri" w:hAnsi="Times New Roman" w:cs="Times New Roman"/>
          <w:color w:val="000000"/>
        </w:rPr>
      </w:pPr>
      <w:r w:rsidRPr="004C3E70">
        <w:rPr>
          <w:rFonts w:ascii="Times New Roman" w:eastAsia="Calibri" w:hAnsi="Times New Roman" w:cs="Times New Roman"/>
          <w:color w:val="000000"/>
        </w:rPr>
        <w:t>Results</w:t>
      </w:r>
    </w:p>
    <w:p w:rsidR="00195C6C" w:rsidRPr="004C3E70" w:rsidRDefault="00195C6C" w:rsidP="00195C6C">
      <w:pPr>
        <w:spacing w:line="480" w:lineRule="auto"/>
        <w:jc w:val="both"/>
        <w:rPr>
          <w:rFonts w:ascii="Times New Roman" w:eastAsia="Calibri" w:hAnsi="Times New Roman" w:cs="Times New Roman"/>
          <w:i/>
          <w:color w:val="000000"/>
        </w:rPr>
      </w:pPr>
      <w:r w:rsidRPr="004C3E70">
        <w:rPr>
          <w:rFonts w:ascii="Times New Roman" w:eastAsia="Calibri" w:hAnsi="Times New Roman" w:cs="Times New Roman"/>
          <w:color w:val="000000"/>
        </w:rPr>
        <w:t>A total of 164 countries, excluding islands, were used to</w:t>
      </w:r>
      <w:r w:rsidRPr="004C3E70">
        <w:rPr>
          <w:rFonts w:ascii="Times New Roman" w:eastAsia="Calibri" w:hAnsi="Times New Roman" w:cs="Times New Roman"/>
          <w:lang w:val="en-GB"/>
        </w:rPr>
        <w:t xml:space="preserve"> </w:t>
      </w:r>
      <w:r w:rsidRPr="004C3E70">
        <w:rPr>
          <w:rFonts w:ascii="Times New Roman" w:eastAsia="Calibri" w:hAnsi="Times New Roman" w:cs="Times New Roman"/>
          <w:color w:val="000000"/>
        </w:rPr>
        <w:t xml:space="preserve">examine the relationship between country size and the number of native-alien populations. Of the 164 countries, 99 countries (60%) had records of native-alien populations of birds while 65 countries (40%) had no records of native-alien populations of birds (Fig. S2). Although there are more countries with native-alien populations than countries without native-alien populations, most of these countries (74%) had fewer than five native-alien populations of birds, and almost half (47%) have only one native-alien population (Fig. S2). Some large countries had no records or low numbers of native-alien populations, while some smaller countries had high numbers of native-alien populations (Fig. S2). </w:t>
      </w:r>
      <w:r w:rsidRPr="004C3E70">
        <w:rPr>
          <w:rFonts w:ascii="Times New Roman" w:eastAsia="Calibri" w:hAnsi="Times New Roman" w:cs="Times New Roman"/>
          <w:lang w:val="en-GB"/>
        </w:rPr>
        <w:t xml:space="preserve">We suspect that the quality of the dataset is </w:t>
      </w:r>
      <w:r w:rsidRPr="004C3E70">
        <w:rPr>
          <w:rFonts w:ascii="Times New Roman" w:eastAsia="Calibri" w:hAnsi="Times New Roman" w:cs="Times New Roman"/>
          <w:lang w:val="en-GB"/>
        </w:rPr>
        <w:lastRenderedPageBreak/>
        <w:t xml:space="preserve">questionable. Therefore, </w:t>
      </w:r>
      <w:r w:rsidRPr="004C3E70">
        <w:rPr>
          <w:rFonts w:ascii="Times New Roman" w:eastAsia="Calibri" w:hAnsi="Times New Roman" w:cs="Times New Roman"/>
          <w:color w:val="000000"/>
        </w:rPr>
        <w:t xml:space="preserve">this dataset presents a challenge for analysis and therefore we could not use this dataset to </w:t>
      </w:r>
      <w:r w:rsidRPr="004C3E70">
        <w:rPr>
          <w:rFonts w:ascii="Times New Roman" w:eastAsia="Calibri" w:hAnsi="Times New Roman" w:cs="Times New Roman"/>
          <w:lang w:val="en-GB"/>
        </w:rPr>
        <w:t>statistically test whether native-alien populations are more prevalent in large than smaller countries</w:t>
      </w:r>
      <w:r w:rsidRPr="004C3E70">
        <w:rPr>
          <w:rFonts w:ascii="Times New Roman" w:eastAsia="Calibri" w:hAnsi="Times New Roman" w:cs="Times New Roman"/>
          <w:color w:val="000000"/>
        </w:rPr>
        <w:t xml:space="preserve">. </w:t>
      </w:r>
      <w:r w:rsidRPr="004C3E70">
        <w:rPr>
          <w:rFonts w:ascii="Times New Roman" w:eastAsia="Calibri" w:hAnsi="Times New Roman" w:cs="Times New Roman"/>
          <w:lang w:val="en-GB"/>
        </w:rPr>
        <w:t xml:space="preserve">An issue of concern is that the amount of effort that has been put into recording native-alien populations is not likely to be the same across countries. </w:t>
      </w:r>
      <w:r w:rsidRPr="004C3E70">
        <w:rPr>
          <w:rFonts w:ascii="Times New Roman" w:eastAsia="Calibri" w:hAnsi="Times New Roman" w:cs="Times New Roman"/>
          <w:bCs/>
          <w:iCs/>
          <w:color w:val="000000"/>
          <w:lang w:val="en-GB"/>
        </w:rPr>
        <w:t xml:space="preserve">We also hypothesize that the native-alien population phenomenon will be prominent in taxa with low dispersal rates. However, we could not test this hypothesis because we did not find a suitable dataset. In addition, some European countries (e.g. Belgium and Greece) are environmentally homogenous (no biogeographical barriers), but based on our results have a higher number of native-alien bird populations than would be expected (Fig S2. This is likely to have occurred as GAVIA is implementing a different definition for native-alien populations than we have proposed. </w:t>
      </w:r>
      <w:r w:rsidRPr="004C3E70">
        <w:rPr>
          <w:rFonts w:ascii="Times New Roman" w:eastAsia="Calibri" w:hAnsi="Times New Roman" w:cs="Times New Roman"/>
          <w:color w:val="000000"/>
        </w:rPr>
        <w:t>Native-alien populations have largely been neglected in the literature (</w:t>
      </w:r>
      <w:proofErr w:type="spellStart"/>
      <w:r w:rsidRPr="004C3E70">
        <w:rPr>
          <w:rFonts w:ascii="Times New Roman" w:eastAsia="Calibri" w:hAnsi="Times New Roman" w:cs="Times New Roman"/>
          <w:color w:val="000000"/>
        </w:rPr>
        <w:t>Vitule</w:t>
      </w:r>
      <w:proofErr w:type="spellEnd"/>
      <w:r w:rsidRPr="004C3E70">
        <w:rPr>
          <w:rFonts w:ascii="Times New Roman" w:eastAsia="Calibri" w:hAnsi="Times New Roman" w:cs="Times New Roman"/>
          <w:color w:val="000000"/>
        </w:rPr>
        <w:t xml:space="preserve"> et al. 2019), and research on these populations is vital if we are to better understand them and inform their management. The hypotheses suggested here require further testing and more data are required on native-alien populations globally.</w:t>
      </w:r>
      <w:r w:rsidRPr="004C3E70">
        <w:rPr>
          <w:rFonts w:ascii="Times New Roman" w:eastAsia="Calibri" w:hAnsi="Times New Roman" w:cs="Times New Roman"/>
          <w:lang w:val="en-GB"/>
        </w:rPr>
        <w:t xml:space="preserve"> There is broad overlap between our map and the one produced by Early et al. (2016) on response capacity for biological invasions. The low numbers of recorded native-alien populations are more likely to be an artefact of capacity and available systems to record such phenomena than due to true patterns (Early et al. 2016). </w:t>
      </w:r>
    </w:p>
    <w:p w:rsidR="00195C6C" w:rsidRPr="004C3E70" w:rsidRDefault="00195C6C" w:rsidP="00195C6C">
      <w:pPr>
        <w:spacing w:line="480" w:lineRule="auto"/>
        <w:jc w:val="both"/>
        <w:rPr>
          <w:rFonts w:ascii="Times New Roman" w:eastAsia="Calibri" w:hAnsi="Times New Roman" w:cs="Times New Roman"/>
          <w:b/>
          <w:color w:val="000000"/>
        </w:rPr>
      </w:pPr>
      <w:r w:rsidRPr="004C3E70">
        <w:rPr>
          <w:rFonts w:ascii="Times New Roman" w:eastAsia="Calibri" w:hAnsi="Times New Roman" w:cs="Times New Roman"/>
          <w:noProof/>
          <w:lang w:val="en-GB"/>
        </w:rPr>
        <w:lastRenderedPageBreak/>
        <w:drawing>
          <wp:inline distT="0" distB="0" distL="0" distR="0" wp14:anchorId="4C746C1E" wp14:editId="29648E12">
            <wp:extent cx="5734050" cy="44291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4050" cy="4429125"/>
                    </a:xfrm>
                    <a:prstGeom prst="rect">
                      <a:avLst/>
                    </a:prstGeom>
                    <a:noFill/>
                    <a:ln>
                      <a:noFill/>
                    </a:ln>
                  </pic:spPr>
                </pic:pic>
              </a:graphicData>
            </a:graphic>
          </wp:inline>
        </w:drawing>
      </w:r>
    </w:p>
    <w:p w:rsidR="00195C6C" w:rsidRPr="00D01B61" w:rsidRDefault="00195C6C" w:rsidP="00195C6C">
      <w:pPr>
        <w:spacing w:line="480" w:lineRule="auto"/>
        <w:jc w:val="both"/>
        <w:rPr>
          <w:rFonts w:ascii="Times New Roman" w:eastAsia="Calibri" w:hAnsi="Times New Roman" w:cs="Times New Roman"/>
          <w:iCs/>
          <w:color w:val="000000"/>
          <w:lang w:val="en-GB"/>
        </w:rPr>
      </w:pPr>
      <w:r w:rsidRPr="004C3E70">
        <w:rPr>
          <w:rFonts w:ascii="Times New Roman" w:eastAsia="Calibri" w:hAnsi="Times New Roman" w:cs="Times New Roman"/>
          <w:b/>
          <w:color w:val="000000"/>
        </w:rPr>
        <w:t>Supplementary file Figure 2</w:t>
      </w:r>
      <w:r w:rsidRPr="004C3E70">
        <w:rPr>
          <w:rFonts w:ascii="Times New Roman" w:eastAsia="Calibri" w:hAnsi="Times New Roman" w:cs="Times New Roman"/>
          <w:color w:val="000000"/>
        </w:rPr>
        <w:t xml:space="preserve"> Countries of the world with native-alien populations of birds from GAVIA database. White colour represents countries without any record of native-alien populations, light grey represents countries with fewer than five native-alien populations and in dark grey are countries with more than five native-alien populations of birds</w:t>
      </w:r>
    </w:p>
    <w:p w:rsidR="00CA0197" w:rsidRPr="00D01B61" w:rsidRDefault="00CA0197" w:rsidP="00CA0197">
      <w:pPr>
        <w:spacing w:after="200" w:line="480" w:lineRule="auto"/>
        <w:jc w:val="both"/>
        <w:rPr>
          <w:rFonts w:ascii="Times New Roman" w:eastAsia="Calibri" w:hAnsi="Times New Roman" w:cs="Times New Roman"/>
          <w:b/>
          <w:color w:val="000000"/>
          <w:lang w:val="en-GB"/>
        </w:rPr>
      </w:pPr>
      <w:r w:rsidRPr="00D01B61">
        <w:rPr>
          <w:rFonts w:ascii="Times New Roman" w:eastAsia="Calibri" w:hAnsi="Times New Roman" w:cs="Times New Roman"/>
          <w:b/>
          <w:color w:val="000000"/>
          <w:lang w:val="en-GB"/>
        </w:rPr>
        <w:t xml:space="preserve">Reference </w:t>
      </w:r>
    </w:p>
    <w:p w:rsidR="00CA0197" w:rsidRDefault="00CA0197" w:rsidP="00CA0197">
      <w:pPr>
        <w:spacing w:after="200" w:line="240" w:lineRule="auto"/>
        <w:ind w:right="340"/>
        <w:jc w:val="both"/>
        <w:rPr>
          <w:rFonts w:ascii="Times New Roman" w:eastAsia="Calibri" w:hAnsi="Times New Roman" w:cs="Times New Roman"/>
          <w:color w:val="000000"/>
        </w:rPr>
      </w:pPr>
      <w:r w:rsidRPr="00D01B61">
        <w:rPr>
          <w:rFonts w:ascii="Times New Roman" w:eastAsia="Calibri" w:hAnsi="Times New Roman" w:cs="Times New Roman"/>
          <w:color w:val="000000"/>
        </w:rPr>
        <w:t>Crawley MJ (2013) The R book. Wiley, United Kingdom</w:t>
      </w:r>
    </w:p>
    <w:p w:rsidR="009F75BE" w:rsidRPr="004C3E70" w:rsidRDefault="009F75BE" w:rsidP="009F75BE">
      <w:pPr>
        <w:widowControl w:val="0"/>
        <w:autoSpaceDE w:val="0"/>
        <w:autoSpaceDN w:val="0"/>
        <w:adjustRightInd w:val="0"/>
        <w:spacing w:after="200" w:line="240" w:lineRule="auto"/>
        <w:ind w:left="480" w:right="340" w:hanging="480"/>
        <w:rPr>
          <w:rFonts w:ascii="Times New Roman" w:eastAsia="Calibri" w:hAnsi="Times New Roman" w:cs="Times New Roman"/>
          <w:noProof/>
          <w:lang w:val="en-GB"/>
        </w:rPr>
      </w:pPr>
      <w:r w:rsidRPr="004C3E70">
        <w:rPr>
          <w:rFonts w:ascii="Times New Roman" w:eastAsia="Calibri" w:hAnsi="Times New Roman" w:cs="Times New Roman"/>
          <w:noProof/>
          <w:lang w:val="en-GB"/>
        </w:rPr>
        <w:t xml:space="preserve">Dyer EE, Redding DW, Blackburn TM (2017) </w:t>
      </w:r>
      <w:r w:rsidRPr="004C3E70">
        <w:rPr>
          <w:rFonts w:ascii="Times New Roman" w:eastAsia="Calibri" w:hAnsi="Times New Roman" w:cs="Times New Roman"/>
          <w:iCs/>
          <w:noProof/>
          <w:lang w:val="en-GB"/>
        </w:rPr>
        <w:t>Data Descriptor : The global avian invasions atlas , a database of alien bird distributions worldwide</w:t>
      </w:r>
      <w:r w:rsidRPr="004C3E70">
        <w:rPr>
          <w:rFonts w:ascii="Times New Roman" w:eastAsia="Calibri" w:hAnsi="Times New Roman" w:cs="Times New Roman"/>
          <w:noProof/>
          <w:lang w:val="en-GB"/>
        </w:rPr>
        <w:t xml:space="preserve">. 1–12. </w:t>
      </w:r>
      <w:hyperlink r:id="rId6" w:history="1">
        <w:r w:rsidRPr="004C3E70">
          <w:rPr>
            <w:rStyle w:val="Hyperlink"/>
            <w:rFonts w:ascii="Times New Roman" w:eastAsia="Calibri" w:hAnsi="Times New Roman" w:cs="Times New Roman"/>
            <w:noProof/>
            <w:lang w:val="en-GB"/>
          </w:rPr>
          <w:t>https://doi.org/10.1038/sdata.2017.41</w:t>
        </w:r>
      </w:hyperlink>
    </w:p>
    <w:p w:rsidR="009F75BE" w:rsidRPr="009F75BE" w:rsidRDefault="009F75BE" w:rsidP="009F75BE">
      <w:pPr>
        <w:widowControl w:val="0"/>
        <w:autoSpaceDE w:val="0"/>
        <w:autoSpaceDN w:val="0"/>
        <w:adjustRightInd w:val="0"/>
        <w:spacing w:after="200" w:line="240" w:lineRule="auto"/>
        <w:ind w:left="480" w:right="340" w:hanging="480"/>
        <w:rPr>
          <w:rFonts w:ascii="Times New Roman" w:eastAsia="Calibri" w:hAnsi="Times New Roman" w:cs="Times New Roman"/>
          <w:noProof/>
          <w:lang w:val="en-GB"/>
        </w:rPr>
      </w:pPr>
      <w:r w:rsidRPr="004C3E70">
        <w:rPr>
          <w:rFonts w:ascii="Times New Roman" w:hAnsi="Times New Roman" w:cs="Times New Roman"/>
          <w:color w:val="222222"/>
          <w:shd w:val="clear" w:color="auto" w:fill="FFFFFF"/>
        </w:rPr>
        <w:t xml:space="preserve">Early R, Bradley BA, Dukes JS, Lawler JJ, Olden JD, Blumenthal DM, Gonzalez P, </w:t>
      </w:r>
      <w:proofErr w:type="spellStart"/>
      <w:r w:rsidRPr="004C3E70">
        <w:rPr>
          <w:rFonts w:ascii="Times New Roman" w:hAnsi="Times New Roman" w:cs="Times New Roman"/>
          <w:color w:val="222222"/>
          <w:shd w:val="clear" w:color="auto" w:fill="FFFFFF"/>
        </w:rPr>
        <w:t>Grosholz</w:t>
      </w:r>
      <w:proofErr w:type="spellEnd"/>
      <w:r w:rsidRPr="004C3E70">
        <w:rPr>
          <w:rFonts w:ascii="Times New Roman" w:hAnsi="Times New Roman" w:cs="Times New Roman"/>
          <w:color w:val="222222"/>
          <w:shd w:val="clear" w:color="auto" w:fill="FFFFFF"/>
        </w:rPr>
        <w:t xml:space="preserve"> ED, </w:t>
      </w:r>
      <w:proofErr w:type="spellStart"/>
      <w:r w:rsidRPr="004C3E70">
        <w:rPr>
          <w:rFonts w:ascii="Times New Roman" w:hAnsi="Times New Roman" w:cs="Times New Roman"/>
          <w:color w:val="222222"/>
          <w:shd w:val="clear" w:color="auto" w:fill="FFFFFF"/>
        </w:rPr>
        <w:t>Ibañez</w:t>
      </w:r>
      <w:proofErr w:type="spellEnd"/>
      <w:r w:rsidRPr="004C3E70">
        <w:rPr>
          <w:rFonts w:ascii="Times New Roman" w:hAnsi="Times New Roman" w:cs="Times New Roman"/>
          <w:color w:val="222222"/>
          <w:shd w:val="clear" w:color="auto" w:fill="FFFFFF"/>
        </w:rPr>
        <w:t xml:space="preserve"> I, Miller LP, </w:t>
      </w:r>
      <w:proofErr w:type="spellStart"/>
      <w:r w:rsidRPr="004C3E70">
        <w:rPr>
          <w:rFonts w:ascii="Times New Roman" w:hAnsi="Times New Roman" w:cs="Times New Roman"/>
          <w:color w:val="222222"/>
          <w:shd w:val="clear" w:color="auto" w:fill="FFFFFF"/>
        </w:rPr>
        <w:t>Sorte</w:t>
      </w:r>
      <w:proofErr w:type="spellEnd"/>
      <w:r w:rsidRPr="004C3E70">
        <w:rPr>
          <w:rFonts w:ascii="Times New Roman" w:hAnsi="Times New Roman" w:cs="Times New Roman"/>
          <w:color w:val="222222"/>
          <w:shd w:val="clear" w:color="auto" w:fill="FFFFFF"/>
        </w:rPr>
        <w:t xml:space="preserve"> CJ (2016) Global threats from invasive alien species in the twenty-first century and national response capacities. Nature communications 7:1-9.</w:t>
      </w:r>
      <w:r w:rsidRPr="004C3E70">
        <w:rPr>
          <w:rFonts w:ascii="Times New Roman" w:hAnsi="Times New Roman" w:cs="Times New Roman"/>
        </w:rPr>
        <w:t xml:space="preserve"> </w:t>
      </w:r>
      <w:r w:rsidRPr="004C3E70">
        <w:rPr>
          <w:rFonts w:ascii="Times New Roman" w:hAnsi="Times New Roman" w:cs="Times New Roman"/>
          <w:color w:val="222222"/>
          <w:shd w:val="clear" w:color="auto" w:fill="FFFFFF"/>
        </w:rPr>
        <w:t xml:space="preserve">https://doi.org/10.1038/ncomms12485 </w:t>
      </w:r>
    </w:p>
    <w:p w:rsidR="00CA0197" w:rsidRDefault="00CA0197" w:rsidP="00CA0197">
      <w:pPr>
        <w:widowControl w:val="0"/>
        <w:autoSpaceDE w:val="0"/>
        <w:autoSpaceDN w:val="0"/>
        <w:adjustRightInd w:val="0"/>
        <w:spacing w:after="200" w:line="240" w:lineRule="auto"/>
        <w:ind w:left="480" w:right="340" w:hanging="480"/>
        <w:rPr>
          <w:rFonts w:ascii="Times New Roman" w:eastAsia="Calibri" w:hAnsi="Times New Roman" w:cs="Times New Roman"/>
          <w:noProof/>
          <w:lang w:val="en-GB"/>
        </w:rPr>
      </w:pPr>
      <w:r w:rsidRPr="00D01B61">
        <w:rPr>
          <w:rFonts w:ascii="Times New Roman" w:eastAsia="Calibri" w:hAnsi="Times New Roman" w:cs="Times New Roman"/>
          <w:noProof/>
          <w:lang w:val="en-GB"/>
        </w:rPr>
        <w:t xml:space="preserve">Olson DM, Dinerstein E, Wikramanayake ED, Burgess ND, Powell GVN, Underwood EC, Amico JAD, Itoua I, Strand HE, Morrison JC, Loucks J, Allnutt TF, Ricketts TH, Kura Y, Lamoreux JF, Wesley W, Hedao P, Kassem KR (2001) </w:t>
      </w:r>
      <w:r w:rsidRPr="00D01B61">
        <w:rPr>
          <w:rFonts w:ascii="Times New Roman" w:eastAsia="Calibri" w:hAnsi="Times New Roman" w:cs="Times New Roman"/>
          <w:iCs/>
          <w:noProof/>
          <w:lang w:val="en-GB"/>
        </w:rPr>
        <w:t>Terrestrial Ecoregions of the World: A New Map of Life on Earth</w:t>
      </w:r>
      <w:r w:rsidRPr="00D01B61">
        <w:rPr>
          <w:rFonts w:ascii="Times New Roman" w:eastAsia="Calibri" w:hAnsi="Times New Roman" w:cs="Times New Roman"/>
          <w:noProof/>
          <w:lang w:val="en-GB"/>
        </w:rPr>
        <w:t xml:space="preserve">. </w:t>
      </w:r>
      <w:r w:rsidRPr="00D01B61">
        <w:rPr>
          <w:rFonts w:ascii="Times New Roman" w:eastAsia="Calibri" w:hAnsi="Times New Roman" w:cs="Times New Roman"/>
          <w:iCs/>
          <w:noProof/>
          <w:lang w:val="en-GB"/>
        </w:rPr>
        <w:t>51</w:t>
      </w:r>
      <w:r w:rsidRPr="00D01B61">
        <w:rPr>
          <w:rFonts w:ascii="Times New Roman" w:eastAsia="Calibri" w:hAnsi="Times New Roman" w:cs="Times New Roman"/>
          <w:noProof/>
          <w:lang w:val="en-GB"/>
        </w:rPr>
        <w:t>:</w:t>
      </w:r>
      <w:r w:rsidR="00182F9C">
        <w:rPr>
          <w:rFonts w:ascii="Times New Roman" w:eastAsia="Calibri" w:hAnsi="Times New Roman" w:cs="Times New Roman"/>
          <w:noProof/>
          <w:lang w:val="en-GB"/>
        </w:rPr>
        <w:t xml:space="preserve"> </w:t>
      </w:r>
      <w:r w:rsidRPr="00D01B61">
        <w:rPr>
          <w:rFonts w:ascii="Times New Roman" w:eastAsia="Calibri" w:hAnsi="Times New Roman" w:cs="Times New Roman"/>
          <w:noProof/>
          <w:lang w:val="en-GB"/>
        </w:rPr>
        <w:t>933–938.</w:t>
      </w:r>
      <w:r w:rsidR="00182F9C" w:rsidRPr="00182F9C">
        <w:t xml:space="preserve"> </w:t>
      </w:r>
      <w:hyperlink r:id="rId7" w:history="1">
        <w:r w:rsidR="009F75BE" w:rsidRPr="00AE4E30">
          <w:rPr>
            <w:rStyle w:val="Hyperlink"/>
            <w:rFonts w:ascii="Times New Roman" w:eastAsia="Calibri" w:hAnsi="Times New Roman" w:cs="Times New Roman"/>
            <w:noProof/>
            <w:lang w:val="en-GB"/>
          </w:rPr>
          <w:t>https://doi.org/10.1641/0006-3568(2001)051[0933:TEOTWA]2.0.CO;2</w:t>
        </w:r>
      </w:hyperlink>
    </w:p>
    <w:p w:rsidR="009F75BE" w:rsidRPr="00D01B61" w:rsidRDefault="009F75BE" w:rsidP="00CA0197">
      <w:pPr>
        <w:widowControl w:val="0"/>
        <w:autoSpaceDE w:val="0"/>
        <w:autoSpaceDN w:val="0"/>
        <w:adjustRightInd w:val="0"/>
        <w:spacing w:after="200" w:line="240" w:lineRule="auto"/>
        <w:ind w:left="480" w:right="340" w:hanging="480"/>
        <w:rPr>
          <w:rFonts w:ascii="Times New Roman" w:eastAsia="Calibri" w:hAnsi="Times New Roman" w:cs="Times New Roman"/>
          <w:noProof/>
          <w:lang w:val="en-GB"/>
        </w:rPr>
      </w:pPr>
      <w:r w:rsidRPr="004C3E70">
        <w:rPr>
          <w:rFonts w:ascii="Times New Roman" w:eastAsia="Calibri" w:hAnsi="Times New Roman" w:cs="Times New Roman"/>
          <w:noProof/>
          <w:lang w:val="en-GB"/>
        </w:rPr>
        <w:lastRenderedPageBreak/>
        <w:t>Vitule JRS, Occhi TVT, Kang B, Matsuzaki S, Bezerra LA, Daga VS, Faria L, Frehse FA, Walter F, Padial AA (2019) Intra-country introductions unraveling global hotspots of alien</w:t>
      </w:r>
      <w:r w:rsidRPr="004C3E70">
        <w:rPr>
          <w:rFonts w:ascii="Times New Roman" w:hAnsi="Times New Roman" w:cs="Times New Roman"/>
        </w:rPr>
        <w:t xml:space="preserve"> </w:t>
      </w:r>
      <w:r w:rsidRPr="004C3E70">
        <w:rPr>
          <w:rFonts w:ascii="Times New Roman" w:eastAsia="Calibri" w:hAnsi="Times New Roman" w:cs="Times New Roman"/>
          <w:noProof/>
          <w:lang w:val="en-GB"/>
        </w:rPr>
        <w:t>fish species. Biodiversity and Conservation 28(11): 3037–3043. https://doi.org/10.1007/s10531-019-01815-7</w:t>
      </w:r>
    </w:p>
    <w:p w:rsidR="009F75BE" w:rsidRPr="009F75BE" w:rsidRDefault="00CF1249" w:rsidP="009F75BE">
      <w:pPr>
        <w:widowControl w:val="0"/>
        <w:autoSpaceDE w:val="0"/>
        <w:autoSpaceDN w:val="0"/>
        <w:adjustRightInd w:val="0"/>
        <w:spacing w:after="200" w:line="240" w:lineRule="auto"/>
        <w:ind w:left="480" w:right="340" w:hanging="480"/>
        <w:rPr>
          <w:rFonts w:ascii="Times New Roman" w:eastAsia="Calibri" w:hAnsi="Times New Roman" w:cs="Times New Roman"/>
          <w:noProof/>
          <w:lang w:val="en-GB"/>
        </w:rPr>
      </w:pPr>
      <w:hyperlink r:id="rId8" w:history="1">
        <w:r w:rsidR="009F75BE" w:rsidRPr="004C3E70">
          <w:rPr>
            <w:rFonts w:ascii="Times New Roman" w:eastAsia="Calibri" w:hAnsi="Times New Roman" w:cs="Times New Roman"/>
            <w:noProof/>
            <w:color w:val="0000FF"/>
            <w:u w:val="single"/>
            <w:lang w:val="en-GB"/>
          </w:rPr>
          <w:t>https://www.birdlife.org</w:t>
        </w:r>
      </w:hyperlink>
      <w:r w:rsidR="009F75BE" w:rsidRPr="004C3E70">
        <w:rPr>
          <w:rFonts w:ascii="Times New Roman" w:eastAsia="Calibri" w:hAnsi="Times New Roman" w:cs="Times New Roman"/>
          <w:noProof/>
          <w:lang w:val="en-GB"/>
        </w:rPr>
        <w:t>. Accessed 23 March 2020</w:t>
      </w:r>
    </w:p>
    <w:p w:rsidR="00CA0197" w:rsidRPr="00D01B61" w:rsidRDefault="00CF1249" w:rsidP="00CA0197">
      <w:pPr>
        <w:spacing w:after="200" w:line="240" w:lineRule="auto"/>
        <w:ind w:right="340"/>
        <w:jc w:val="both"/>
        <w:rPr>
          <w:rFonts w:ascii="Times New Roman" w:eastAsia="Calibri" w:hAnsi="Times New Roman" w:cs="Times New Roman"/>
          <w:color w:val="000000"/>
        </w:rPr>
      </w:pPr>
      <w:hyperlink r:id="rId9" w:history="1">
        <w:r w:rsidR="009F75BE" w:rsidRPr="00AE4E30">
          <w:rPr>
            <w:rStyle w:val="Hyperlink"/>
            <w:rFonts w:ascii="Times New Roman" w:eastAsia="Calibri" w:hAnsi="Times New Roman" w:cs="Times New Roman"/>
          </w:rPr>
          <w:t>https://www.databasin.org/datasets</w:t>
        </w:r>
      </w:hyperlink>
      <w:r w:rsidR="00CA0197" w:rsidRPr="00D01B61">
        <w:rPr>
          <w:rFonts w:ascii="Times New Roman" w:eastAsia="Calibri" w:hAnsi="Times New Roman" w:cs="Times New Roman"/>
          <w:color w:val="000000"/>
        </w:rPr>
        <w:t xml:space="preserve">. </w:t>
      </w:r>
      <w:r w:rsidR="00CA0197" w:rsidRPr="00D01B61">
        <w:rPr>
          <w:rFonts w:ascii="Times New Roman" w:eastAsia="Calibri" w:hAnsi="Times New Roman" w:cs="Times New Roman"/>
          <w:noProof/>
          <w:lang w:val="en-GB"/>
        </w:rPr>
        <w:t>Accessed 23 March 2020</w:t>
      </w:r>
    </w:p>
    <w:p w:rsidR="00CA0197" w:rsidRDefault="00CF1249" w:rsidP="00CA0197">
      <w:pPr>
        <w:spacing w:after="200" w:line="240" w:lineRule="auto"/>
        <w:ind w:right="340"/>
        <w:jc w:val="both"/>
        <w:rPr>
          <w:rFonts w:ascii="Times New Roman" w:eastAsia="Calibri" w:hAnsi="Times New Roman" w:cs="Times New Roman"/>
          <w:noProof/>
          <w:lang w:val="en-GB"/>
        </w:rPr>
      </w:pPr>
      <w:hyperlink r:id="rId10" w:history="1">
        <w:r w:rsidR="00CA0197" w:rsidRPr="00D01B61">
          <w:rPr>
            <w:rFonts w:ascii="Times New Roman" w:eastAsia="Calibri" w:hAnsi="Times New Roman" w:cs="Times New Roman"/>
            <w:color w:val="0000FF"/>
            <w:u w:val="single"/>
          </w:rPr>
          <w:t>https://www.data.worldbank.org</w:t>
        </w:r>
      </w:hyperlink>
      <w:r w:rsidR="00CA0197" w:rsidRPr="00D01B61">
        <w:rPr>
          <w:rFonts w:ascii="Times New Roman" w:eastAsia="Calibri" w:hAnsi="Times New Roman" w:cs="Times New Roman"/>
          <w:color w:val="0000FF"/>
          <w:u w:val="single"/>
        </w:rPr>
        <w:t xml:space="preserve">. </w:t>
      </w:r>
      <w:r w:rsidR="00CA0197" w:rsidRPr="00D01B61">
        <w:rPr>
          <w:rFonts w:ascii="Times New Roman" w:eastAsia="Calibri" w:hAnsi="Times New Roman" w:cs="Times New Roman"/>
          <w:noProof/>
          <w:lang w:val="en-GB"/>
        </w:rPr>
        <w:t>Accessed 25 March 2020</w:t>
      </w:r>
    </w:p>
    <w:p w:rsidR="009F75BE" w:rsidRPr="004C3E70" w:rsidRDefault="00CF1249" w:rsidP="009F75BE">
      <w:pPr>
        <w:spacing w:after="200" w:line="240" w:lineRule="auto"/>
        <w:ind w:right="340"/>
        <w:jc w:val="both"/>
        <w:rPr>
          <w:rFonts w:ascii="Times New Roman" w:eastAsia="Calibri" w:hAnsi="Times New Roman" w:cs="Times New Roman"/>
          <w:b/>
          <w:color w:val="000000"/>
          <w:lang w:val="en-GB"/>
        </w:rPr>
      </w:pPr>
      <w:hyperlink r:id="rId11" w:history="1">
        <w:r w:rsidR="009F75BE" w:rsidRPr="004C3E70">
          <w:rPr>
            <w:rFonts w:ascii="Times New Roman" w:eastAsia="Calibri" w:hAnsi="Times New Roman" w:cs="Times New Roman"/>
            <w:color w:val="0000FF"/>
            <w:u w:val="single"/>
          </w:rPr>
          <w:t>https://www.thematicmapping.org</w:t>
        </w:r>
      </w:hyperlink>
      <w:r w:rsidR="009F75BE" w:rsidRPr="004C3E70">
        <w:rPr>
          <w:rFonts w:ascii="Times New Roman" w:eastAsia="Calibri" w:hAnsi="Times New Roman" w:cs="Times New Roman"/>
          <w:color w:val="000000"/>
        </w:rPr>
        <w:t xml:space="preserve">. </w:t>
      </w:r>
      <w:r w:rsidR="009F75BE" w:rsidRPr="004C3E70">
        <w:rPr>
          <w:rFonts w:ascii="Times New Roman" w:eastAsia="Calibri" w:hAnsi="Times New Roman" w:cs="Times New Roman"/>
          <w:noProof/>
          <w:lang w:val="en-GB"/>
        </w:rPr>
        <w:t>Accessed 25 March 2020</w:t>
      </w:r>
    </w:p>
    <w:p w:rsidR="009F75BE" w:rsidRPr="00D01B61" w:rsidRDefault="009F75BE" w:rsidP="00CA0197">
      <w:pPr>
        <w:spacing w:after="200" w:line="240" w:lineRule="auto"/>
        <w:ind w:right="340"/>
        <w:jc w:val="both"/>
        <w:rPr>
          <w:rFonts w:ascii="Times New Roman" w:eastAsia="Calibri" w:hAnsi="Times New Roman" w:cs="Times New Roman"/>
          <w:color w:val="000000"/>
        </w:rPr>
      </w:pPr>
    </w:p>
    <w:p w:rsidR="00C30A4A" w:rsidRPr="00D01B61" w:rsidRDefault="00CF1249">
      <w:pPr>
        <w:rPr>
          <w:rFonts w:ascii="Times New Roman" w:hAnsi="Times New Roman" w:cs="Times New Roman"/>
        </w:rPr>
      </w:pPr>
    </w:p>
    <w:sectPr w:rsidR="00C30A4A" w:rsidRPr="00D01B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r. T Nelufule">
    <w15:presenceInfo w15:providerId="AD" w15:userId="S-1-5-21-1482601857-2094572354-1439153514-1263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197"/>
    <w:rsid w:val="0008403F"/>
    <w:rsid w:val="00182F9C"/>
    <w:rsid w:val="00195C6C"/>
    <w:rsid w:val="002037E5"/>
    <w:rsid w:val="00205FE0"/>
    <w:rsid w:val="002431FB"/>
    <w:rsid w:val="002C52B1"/>
    <w:rsid w:val="004B0617"/>
    <w:rsid w:val="00567EFB"/>
    <w:rsid w:val="006312F6"/>
    <w:rsid w:val="007836C5"/>
    <w:rsid w:val="008A466D"/>
    <w:rsid w:val="009F75BE"/>
    <w:rsid w:val="00AF0929"/>
    <w:rsid w:val="00BF4004"/>
    <w:rsid w:val="00CA0197"/>
    <w:rsid w:val="00CF1249"/>
    <w:rsid w:val="00D01B61"/>
    <w:rsid w:val="00EC6599"/>
    <w:rsid w:val="00F874F5"/>
    <w:rsid w:val="00FD308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01BD5"/>
  <w15:chartTrackingRefBased/>
  <w15:docId w15:val="{B13B0D4E-394B-42CD-8028-5B4F9F116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01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0197"/>
    <w:rPr>
      <w:color w:val="0563C1" w:themeColor="hyperlink"/>
      <w:u w:val="single"/>
    </w:rPr>
  </w:style>
  <w:style w:type="paragraph" w:styleId="BalloonText">
    <w:name w:val="Balloon Text"/>
    <w:basedOn w:val="Normal"/>
    <w:link w:val="BalloonTextChar"/>
    <w:uiPriority w:val="99"/>
    <w:semiHidden/>
    <w:unhideWhenUsed/>
    <w:rsid w:val="009F75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75BE"/>
    <w:rPr>
      <w:rFonts w:ascii="Segoe UI" w:hAnsi="Segoe UI" w:cs="Segoe UI"/>
      <w:sz w:val="18"/>
      <w:szCs w:val="18"/>
    </w:rPr>
  </w:style>
  <w:style w:type="character" w:styleId="UnresolvedMention">
    <w:name w:val="Unresolved Mention"/>
    <w:basedOn w:val="DefaultParagraphFont"/>
    <w:uiPriority w:val="99"/>
    <w:semiHidden/>
    <w:unhideWhenUsed/>
    <w:rsid w:val="009F75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rdlife.org" TargetMode="External"/><Relationship Id="rId13" Type="http://schemas.microsoft.com/office/2011/relationships/people" Target="people.xml"/><Relationship Id="rId3" Type="http://schemas.openxmlformats.org/officeDocument/2006/relationships/webSettings" Target="webSettings.xml"/><Relationship Id="rId7" Type="http://schemas.openxmlformats.org/officeDocument/2006/relationships/hyperlink" Target="https://doi.org/10.1641/0006-3568(2001)051%5b0933:TEOTWA%5d2.0.CO;2"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38/sdata.2017.41" TargetMode="External"/><Relationship Id="rId11" Type="http://schemas.openxmlformats.org/officeDocument/2006/relationships/hyperlink" Target="https://www.thematicmapping.org" TargetMode="External"/><Relationship Id="rId5" Type="http://schemas.openxmlformats.org/officeDocument/2006/relationships/image" Target="media/image2.png"/><Relationship Id="rId10" Type="http://schemas.openxmlformats.org/officeDocument/2006/relationships/hyperlink" Target="https://www.data.worldbank.org" TargetMode="External"/><Relationship Id="rId4" Type="http://schemas.openxmlformats.org/officeDocument/2006/relationships/image" Target="media/image1.png"/><Relationship Id="rId9" Type="http://schemas.openxmlformats.org/officeDocument/2006/relationships/hyperlink" Target="https://www.databasin.org/datase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2002</Words>
  <Characters>11413</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13389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Takalani Nelufule, Mr</dc:creator>
  <cp:keywords/>
  <dc:description/>
  <cp:lastModifiedBy>Mr. T Nelufule</cp:lastModifiedBy>
  <cp:revision>2</cp:revision>
  <dcterms:created xsi:type="dcterms:W3CDTF">2022-06-02T12:41:00Z</dcterms:created>
  <dcterms:modified xsi:type="dcterms:W3CDTF">2022-06-02T12:41:00Z</dcterms:modified>
</cp:coreProperties>
</file>