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0E6DE" w14:textId="63F2D5ED" w:rsidR="00430062" w:rsidRPr="003A4F73" w:rsidRDefault="00430062" w:rsidP="00430062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360" w:lineRule="auto"/>
        <w:ind w:leftChars="-1" w:left="-2"/>
        <w:jc w:val="both"/>
        <w:textDirection w:val="btLr"/>
        <w:textAlignment w:val="top"/>
        <w:outlineLvl w:val="0"/>
        <w:rPr>
          <w:rFonts w:eastAsia="Times New Roman" w:cstheme="minorHAnsi"/>
          <w:color w:val="000000"/>
          <w:position w:val="-1"/>
        </w:rPr>
      </w:pPr>
      <w:r w:rsidRPr="003A4F73">
        <w:rPr>
          <w:rFonts w:eastAsia="Times New Roman" w:cstheme="minorHAnsi"/>
          <w:b/>
          <w:color w:val="000000"/>
          <w:position w:val="-1"/>
        </w:rPr>
        <w:t xml:space="preserve">Table </w:t>
      </w:r>
      <w:r>
        <w:rPr>
          <w:rFonts w:eastAsia="Times New Roman" w:cstheme="minorHAnsi"/>
          <w:b/>
          <w:color w:val="000000"/>
          <w:position w:val="-1"/>
        </w:rPr>
        <w:t>S</w:t>
      </w:r>
      <w:r w:rsidR="00B93112">
        <w:rPr>
          <w:rFonts w:eastAsia="Times New Roman" w:cstheme="minorHAnsi"/>
          <w:b/>
          <w:color w:val="000000"/>
          <w:position w:val="-1"/>
        </w:rPr>
        <w:t>2</w:t>
      </w:r>
      <w:r w:rsidRPr="003A4F73">
        <w:rPr>
          <w:rFonts w:eastAsia="Times New Roman" w:cstheme="minorHAnsi"/>
          <w:b/>
          <w:color w:val="000000"/>
          <w:position w:val="-1"/>
        </w:rPr>
        <w:t>.</w:t>
      </w:r>
      <w:r w:rsidRPr="003A4F73">
        <w:rPr>
          <w:rFonts w:eastAsia="Times New Roman" w:cstheme="minorHAnsi"/>
          <w:color w:val="000000"/>
          <w:position w:val="-1"/>
        </w:rPr>
        <w:t xml:space="preserve"> </w:t>
      </w:r>
      <w:r w:rsidR="00417E2C">
        <w:rPr>
          <w:rFonts w:eastAsia="Times New Roman" w:cstheme="minorHAnsi"/>
          <w:color w:val="000000"/>
          <w:position w:val="-1"/>
        </w:rPr>
        <w:t xml:space="preserve">Summary of </w:t>
      </w:r>
      <w:r w:rsidR="00417E2C" w:rsidRPr="00417E2C">
        <w:rPr>
          <w:rFonts w:eastAsia="Times New Roman" w:cstheme="minorHAnsi"/>
          <w:i/>
          <w:iCs/>
          <w:color w:val="000000"/>
          <w:position w:val="-1"/>
        </w:rPr>
        <w:t>Lecanosticta</w:t>
      </w:r>
      <w:r w:rsidR="00417E2C">
        <w:rPr>
          <w:rFonts w:eastAsia="Times New Roman" w:cstheme="minorHAnsi"/>
          <w:color w:val="000000"/>
          <w:position w:val="-1"/>
        </w:rPr>
        <w:t xml:space="preserve"> species first records by country and host species (where an early record reliant on morphological diagnosis is followed by a more recent record confirmed via molecular methods, both records are given)</w:t>
      </w:r>
    </w:p>
    <w:p w14:paraId="1885A778" w14:textId="77777777" w:rsidR="00430062" w:rsidRPr="00DF33C8" w:rsidRDefault="00430062" w:rsidP="00430062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360" w:lineRule="auto"/>
        <w:ind w:leftChars="-1" w:hangingChars="1" w:hanging="2"/>
        <w:jc w:val="both"/>
        <w:textDirection w:val="btLr"/>
        <w:textAlignment w:val="top"/>
        <w:outlineLvl w:val="0"/>
        <w:rPr>
          <w:rFonts w:eastAsia="Times New Roman" w:cstheme="minorHAnsi"/>
          <w:color w:val="000000"/>
          <w:position w:val="-1"/>
        </w:rPr>
      </w:pPr>
      <w:r w:rsidRPr="00061351">
        <w:rPr>
          <w:rFonts w:eastAsia="Times New Roman" w:cstheme="minorHAnsi"/>
          <w:color w:val="000000"/>
          <w:position w:val="-1"/>
          <w:highlight w:val="cyan"/>
        </w:rPr>
        <w:t xml:space="preserve"> </w:t>
      </w:r>
    </w:p>
    <w:tbl>
      <w:tblPr>
        <w:tblW w:w="11998" w:type="dxa"/>
        <w:tblInd w:w="-284" w:type="dxa"/>
        <w:tblLayout w:type="fixed"/>
        <w:tblLook w:val="0000" w:firstRow="0" w:lastRow="0" w:firstColumn="0" w:lastColumn="0" w:noHBand="0" w:noVBand="0"/>
      </w:tblPr>
      <w:tblGrid>
        <w:gridCol w:w="1985"/>
        <w:gridCol w:w="1134"/>
        <w:gridCol w:w="1560"/>
        <w:gridCol w:w="1900"/>
        <w:gridCol w:w="2210"/>
        <w:gridCol w:w="1843"/>
        <w:gridCol w:w="1366"/>
      </w:tblGrid>
      <w:tr w:rsidR="00430062" w:rsidRPr="00F41B86" w14:paraId="3F6641DC" w14:textId="77777777" w:rsidTr="00F344B2">
        <w:trPr>
          <w:trHeight w:val="114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71BF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>Continent/ Country/ State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68D59" w14:textId="25748A7D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 xml:space="preserve">Year of record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94474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>Host species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40E07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 xml:space="preserve">Type of planting / sampling </w:t>
            </w:r>
            <w:sdt>
              <w:sdtPr>
                <w:rPr>
                  <w:rFonts w:eastAsia="Times New Roman" w:cstheme="minorHAnsi"/>
                  <w:b/>
                  <w:bCs/>
                  <w:position w:val="-1"/>
                  <w:sz w:val="20"/>
                  <w:szCs w:val="20"/>
                </w:rPr>
                <w:tag w:val="goog_rdk_152"/>
                <w:id w:val="1644997549"/>
              </w:sdtPr>
              <w:sdtEndPr/>
              <w:sdtContent/>
            </w:sdt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>site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AEDFF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 xml:space="preserve">Identification method and detection of other </w:t>
            </w:r>
            <w:r w:rsidRPr="00AF6A82">
              <w:rPr>
                <w:rFonts w:eastAsia="Times New Roman" w:cstheme="minorHAnsi"/>
                <w:b/>
                <w:bCs/>
                <w:i/>
                <w:color w:val="000000"/>
                <w:position w:val="-1"/>
                <w:sz w:val="20"/>
                <w:szCs w:val="20"/>
              </w:rPr>
              <w:t>Lecanosticta</w:t>
            </w: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 xml:space="preserve"> species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9261B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 xml:space="preserve">References </w:t>
            </w:r>
          </w:p>
          <w:p w14:paraId="3B87A4D0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  <w:r w:rsidRPr="00AF6A82"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  <w:t>or data holder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</w:tcPr>
          <w:p w14:paraId="5DCA9295" w14:textId="77777777" w:rsidR="00430062" w:rsidRPr="00AF6A82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bCs/>
                <w:color w:val="000000"/>
                <w:position w:val="-1"/>
                <w:sz w:val="20"/>
                <w:szCs w:val="20"/>
              </w:rPr>
            </w:pPr>
          </w:p>
        </w:tc>
      </w:tr>
      <w:tr w:rsidR="00430062" w:rsidRPr="00DF33C8" w14:paraId="19AE9494" w14:textId="77777777" w:rsidTr="00F344B2">
        <w:trPr>
          <w:trHeight w:val="375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965B2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  <w:t>Europe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F302A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76E35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BD4E0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2653F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313DB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AD76AE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430062" w:rsidRPr="00DF33C8" w14:paraId="0444D1AB" w14:textId="77777777" w:rsidTr="00F344B2">
        <w:trPr>
          <w:trHeight w:val="36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86C16A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Austria</w:t>
            </w:r>
          </w:p>
          <w:p w14:paraId="21B6E813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1D38F" w14:textId="77777777" w:rsidR="00430062" w:rsidRPr="005F688F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1996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DC055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Pinus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5D3D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DC2BB" w14:textId="3A2924B3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="00CB524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conidia</w:t>
            </w:r>
          </w:p>
          <w:p w14:paraId="3FA4440B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3381C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Cech</w:t>
            </w:r>
            <w:r>
              <w:rPr>
                <w:rFonts w:eastAsia="Times New Roman" w:cstheme="minorHAnsi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1997</w:t>
            </w:r>
            <w:r>
              <w:rPr>
                <w:rFonts w:eastAsia="Times New Roman" w:cstheme="minorHAnsi"/>
                <w:position w:val="-1"/>
                <w:sz w:val="20"/>
                <w:szCs w:val="20"/>
              </w:rPr>
              <w:t>;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1C430C" w14:textId="77777777" w:rsidR="00430062" w:rsidRPr="00DF33C8" w:rsidRDefault="00430062" w:rsidP="00F344B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</w:p>
        </w:tc>
      </w:tr>
      <w:tr w:rsidR="005724A3" w:rsidRPr="00DF33C8" w14:paraId="7AC10E3B" w14:textId="77777777" w:rsidTr="00F344B2">
        <w:trPr>
          <w:trHeight w:val="36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C4A5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CAE71" w14:textId="13625160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FFC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, 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DC0F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  <w:p w14:paraId="36BFF89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0187C" w14:textId="4090E6E0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83B44" w14:textId="7605E094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BF6810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</w:p>
        </w:tc>
      </w:tr>
      <w:tr w:rsidR="005724A3" w:rsidRPr="00DF33C8" w14:paraId="6EF911C9" w14:textId="77777777" w:rsidTr="00F344B2">
        <w:trPr>
          <w:trHeight w:val="36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9CA01" w14:textId="34B45E7F" w:rsidR="005724A3" w:rsidRPr="00DB74C6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Belarus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73C97" w14:textId="4F2157D8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2016</w:t>
            </w:r>
            <w:r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, 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C377C" w14:textId="3032524B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96696" w14:textId="4440EEEA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Botanic garden in Minsk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Vitebsk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80D5" w14:textId="407E4280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identification of </w:t>
            </w:r>
            <w:r w:rsidRPr="008E73CD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conidia</w:t>
            </w:r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species-specific conventional PCR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70E67" w14:textId="77777777" w:rsidR="005724A3" w:rsidRPr="00DB74C6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Markovskaja</w:t>
            </w:r>
            <w:proofErr w:type="spellEnd"/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pers.com. 04/05/22</w:t>
            </w:r>
          </w:p>
          <w:p w14:paraId="47BDD0C1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(</w:t>
            </w:r>
            <w:proofErr w:type="gramStart"/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unpublished</w:t>
            </w:r>
            <w:proofErr w:type="gramEnd"/>
            <w:r w:rsidRPr="00DB74C6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data)</w:t>
            </w:r>
          </w:p>
          <w:p w14:paraId="559746FE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Golovchenko</w:t>
            </w:r>
            <w:proofErr w:type="spellEnd"/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</w:t>
            </w:r>
            <w:r w:rsidRPr="00BA5E39">
              <w:rPr>
                <w:rFonts w:eastAsia="Times New Roman" w:cstheme="minorHAnsi"/>
                <w:i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2020</w:t>
            </w:r>
          </w:p>
          <w:p w14:paraId="2DC813EB" w14:textId="7F85B6AC" w:rsidR="005724A3" w:rsidRPr="00DF33C8" w:rsidRDefault="005724A3" w:rsidP="005505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FB0DC1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</w:p>
        </w:tc>
      </w:tr>
      <w:tr w:rsidR="005724A3" w:rsidRPr="00DF33C8" w14:paraId="3991C50D" w14:textId="77777777" w:rsidTr="00F344B2">
        <w:trPr>
          <w:trHeight w:val="3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927D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Bulgaria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B3DA6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2017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8E68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  <w:p w14:paraId="06902E4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CD31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A8C5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qPCR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5E867" w14:textId="5A8574CA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Stamenova</w:t>
            </w:r>
            <w:proofErr w:type="spellEnd"/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position w:val="-1"/>
                <w:sz w:val="20"/>
                <w:szCs w:val="20"/>
              </w:rPr>
              <w:t xml:space="preserve"> 2018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right w:val="nil"/>
            </w:tcBorders>
          </w:tcPr>
          <w:p w14:paraId="64E17D5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4D4A9DC" w14:textId="77777777" w:rsidTr="00CB39C1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414CC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Croatia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B4BF3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1975</w:t>
            </w:r>
          </w:p>
          <w:p w14:paraId="540DAB6D" w14:textId="0A37B23A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66212" w14:textId="5B40411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halepensis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D0E7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322A" w14:textId="46CA0E0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  <w:p w14:paraId="632E58FC" w14:textId="77777777" w:rsidR="005724A3" w:rsidRPr="00DF33C8" w:rsidRDefault="005724A3" w:rsidP="0055050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B2B0" w14:textId="290DBA5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Milatović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1976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8BB61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2B82F52E" w14:textId="77777777" w:rsidTr="00CB39C1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2FDE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375BC" w14:textId="7CF145B8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89FF0" w14:textId="59F66B0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halepensis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C90BB" w14:textId="5F918E9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927E8" w14:textId="22E555FC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CBE2E" w14:textId="0375046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D8CED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B72B5C3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4FDD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Czech Republic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0ACD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D2639" w14:textId="5089011A" w:rsidR="005724A3" w:rsidRPr="00C7044E" w:rsidRDefault="005724A3" w:rsidP="005724A3">
            <w:pPr>
              <w:pStyle w:val="taxon"/>
              <w:spacing w:before="120" w:beforeAutospacing="0" w:after="120" w:afterAutospacing="0" w:line="360" w:lineRule="auto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C7044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Pinus </w:t>
            </w:r>
            <w:proofErr w:type="spellStart"/>
            <w:r w:rsidRPr="00C7044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mugo</w:t>
            </w:r>
            <w:proofErr w:type="spellEnd"/>
            <w:r w:rsidRPr="00C7044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Pr="00F57CE2">
              <w:rPr>
                <w:rFonts w:asciiTheme="minorHAnsi" w:hAnsiTheme="minorHAnsi" w:cstheme="minorHAnsi"/>
                <w:sz w:val="22"/>
                <w:szCs w:val="22"/>
              </w:rPr>
              <w:t>subsp</w:t>
            </w:r>
            <w:r w:rsidRPr="00C7044E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. rotundata</w:t>
            </w:r>
          </w:p>
          <w:p w14:paraId="08C04B0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BEC6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89AC8" w14:textId="532066B5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ITS 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6DE6B" w14:textId="0EB328FA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bookmarkStart w:id="0" w:name="_Hlk99714514"/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Jankovský</w:t>
            </w:r>
            <w:bookmarkEnd w:id="0"/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642C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200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1FA11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E0CBC0C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B03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Estonia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CE90D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9035" w14:textId="177244E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ponderosa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A1E17" w14:textId="0A1A6FF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Botanic garden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3437" w14:textId="39553CA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</w:t>
            </w:r>
            <w:proofErr w:type="gram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EA5059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EA5059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and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ITS 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D1658" w14:textId="734B404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Drenkhan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Hanso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2009, Adamson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2015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B6F0B2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2285086C" w14:textId="77777777" w:rsidTr="00C97AA6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9971E7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France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933EB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1993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930A" w14:textId="4DB38EF8" w:rsidR="005724A3" w:rsidRPr="007F4761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7F4761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7F4761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attenuata</w:t>
            </w:r>
            <w:proofErr w:type="spellEnd"/>
            <w:r w:rsidRPr="007F4761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, P. 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x </w:t>
            </w:r>
            <w:proofErr w:type="spellStart"/>
            <w:r w:rsidRPr="007F4761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attenuradiata</w:t>
            </w:r>
            <w:proofErr w:type="spellEnd"/>
            <w:r w:rsidRPr="007F4761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, P. taeda, </w:t>
            </w:r>
          </w:p>
          <w:p w14:paraId="6BCC62D0" w14:textId="7C25940D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7C6A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4066" w14:textId="434C0AD6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Earlier records relied on 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EA5059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C5E52" w14:textId="2F5876D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Chandelier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>et al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., 1994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EB64C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201A3B0B" w14:textId="77777777" w:rsidTr="002C1855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C896BF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934B2B" w14:textId="221B56A4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1995</w:t>
            </w:r>
          </w:p>
          <w:p w14:paraId="7EFF14BA" w14:textId="766368C3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CACABD" w14:textId="6FD428D0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x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attenu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radiata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</w:t>
            </w:r>
          </w:p>
          <w:p w14:paraId="37E840F9" w14:textId="77777777" w:rsidR="005724A3" w:rsidRPr="00FE6A1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AR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muricata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 P. radiata,</w:t>
            </w:r>
          </w:p>
          <w:p w14:paraId="1ACB2067" w14:textId="5EB700D1" w:rsidR="005724A3" w:rsidRPr="00FE6A1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AR"/>
              </w:rPr>
            </w:pPr>
          </w:p>
        </w:tc>
        <w:tc>
          <w:tcPr>
            <w:tcW w:w="1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A62413" w14:textId="77777777" w:rsidR="005724A3" w:rsidRPr="00FE6A1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  <w:p w14:paraId="7DA6DA91" w14:textId="2DA7350F" w:rsidR="005724A3" w:rsidRPr="00FE6A1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</w:pPr>
          </w:p>
        </w:tc>
        <w:tc>
          <w:tcPr>
            <w:tcW w:w="22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1BF400" w14:textId="120078B0" w:rsidR="005724A3" w:rsidRPr="00FE6A1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47C15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  <w:p w14:paraId="1C6C5947" w14:textId="7D792A05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3A9B1E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1CD2E74" w14:textId="77777777" w:rsidTr="002C1855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248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A4BDF" w14:textId="4ED48F89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9B61" w14:textId="5DFFC2F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EAB43" w14:textId="48D49D5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E6B6" w14:textId="3965632E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B7E87" w14:textId="4E898F35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71D38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3E92CA0E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0D59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Georgia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E470A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80DE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ACE8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03C9" w14:textId="3722A2F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ITS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52CEF" w14:textId="2C4E07D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Laas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202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898A7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1E12F8FF" w14:textId="77777777" w:rsidTr="00B2431F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5E637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Germany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A80AE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772B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D39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91401" w14:textId="5748978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</w:t>
            </w:r>
            <w:proofErr w:type="gram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15524" w14:textId="2139AF61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Pehl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1995,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DBF35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CB81ABC" w14:textId="77777777" w:rsidTr="00B2431F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0FDF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AFD76" w14:textId="78482385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 xml:space="preserve">1994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A7BE7" w14:textId="7E04B3A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FECD6" w14:textId="156C49C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DB61F" w14:textId="019BA776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077CA" w14:textId="6775966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00408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4B524E26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6FE8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Ireland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EEA6A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C3E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sylvestris,</w:t>
            </w:r>
          </w:p>
          <w:p w14:paraId="07EEE47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51A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Arboretum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AA59" w14:textId="3B38060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ITS 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C5D1" w14:textId="6F4D4DF4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Mullett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1FA03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F344B2" w14:paraId="5D85881F" w14:textId="77777777" w:rsidTr="002E25FD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8CDE6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Italy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DAE2D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1997</w:t>
            </w:r>
          </w:p>
          <w:p w14:paraId="3B4FBF20" w14:textId="55F2D1FE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4131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DBC8B" w14:textId="3346DC6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Botanil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garden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C9C7" w14:textId="16EAAD9A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</w:t>
            </w:r>
          </w:p>
          <w:p w14:paraId="5227DAB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A653" w14:textId="1DC03BF2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La Porta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and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 Capretti, 2000;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3FA40F" w14:textId="77777777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5724A3" w:rsidRPr="00F344B2" w14:paraId="44D7532F" w14:textId="77777777" w:rsidTr="002E25FD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5AE2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5D70B" w14:textId="0287A60C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 xml:space="preserve">2008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79D88" w14:textId="3DBA6A84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50C1" w14:textId="40815A2B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, </w:t>
            </w:r>
            <w:proofErr w:type="gram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Botanic garden</w:t>
            </w:r>
            <w:proofErr w:type="gramEnd"/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E00F7" w14:textId="3BDAD58B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7B927" w14:textId="2214BA45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proofErr w:type="spellStart"/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Janoušek</w:t>
            </w:r>
            <w:proofErr w:type="spellEnd"/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56FA91" w14:textId="77777777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5724A3" w:rsidRPr="00DF33C8" w14:paraId="2D7F7463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C401B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Latvia</w:t>
            </w:r>
          </w:p>
          <w:p w14:paraId="0882143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097A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2012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E4717" w14:textId="5C360C18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P. </w:t>
            </w:r>
            <w:r w:rsidRPr="00DF33C8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pumila</w:t>
            </w:r>
            <w:r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(Pall.) Regel)</w:t>
            </w:r>
          </w:p>
          <w:p w14:paraId="698A18E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AD35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Arboretum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B6CCD" w14:textId="4412BB5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9E26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EPPO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7F021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1400074C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B98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64E6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0BFFF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2577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Arboretum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D15D" w14:textId="2AFE2A1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ITS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9968F" w14:textId="73A1C99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Mullett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31A12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9540DD" w14:paraId="5C71F292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4B5F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Lithuania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697C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2009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  <w:p w14:paraId="7B64B564" w14:textId="0BED91BB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798FC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  <w:p w14:paraId="618FAB2C" w14:textId="14B131EE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7B907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  <w:p w14:paraId="5FA69BE9" w14:textId="0F16C81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82D30" w14:textId="551D31C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C23067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identification </w:t>
            </w:r>
            <w:proofErr w:type="gramStart"/>
            <w:r w:rsidRPr="00C23067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550507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550507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 w:rsidRPr="00C23067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spores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ITS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A131" w14:textId="63C3AEE4" w:rsidR="005724A3" w:rsidRPr="0055050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</w:pPr>
            <w:proofErr w:type="spellStart"/>
            <w:r w:rsidRPr="00550507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  <w:t>Markovskaja</w:t>
            </w:r>
            <w:proofErr w:type="spellEnd"/>
            <w:r w:rsidRPr="00550507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  <w:t xml:space="preserve"> et al., 2011; </w:t>
            </w:r>
            <w:proofErr w:type="spellStart"/>
            <w:r w:rsidRPr="007007B9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  <w:t>Raitelaityt</w:t>
            </w:r>
            <w:proofErr w:type="spellEnd"/>
            <w:r w:rsidRPr="007007B9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lt-LT"/>
              </w:rPr>
              <w:t>ė et al. 2022</w:t>
            </w:r>
          </w:p>
          <w:p w14:paraId="55AA415C" w14:textId="636D50D2" w:rsidR="005724A3" w:rsidRPr="0055050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9A45BA" w14:textId="77777777" w:rsidR="005724A3" w:rsidRPr="0055050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</w:rPr>
            </w:pPr>
          </w:p>
        </w:tc>
      </w:tr>
      <w:tr w:rsidR="005724A3" w:rsidRPr="00DF33C8" w14:paraId="77757917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3AA9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Poland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39394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18E3A" w14:textId="766AA53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,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A0B6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trees, 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4616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qPCR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B231" w14:textId="0886BF7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Raitelaitytė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2020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622FDF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697EE46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3666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Portugal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C90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63AD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radiata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D263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FD991" w14:textId="77777777" w:rsidR="005724A3" w:rsidRPr="00931C6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931C6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identification </w:t>
            </w:r>
            <w:proofErr w:type="gramStart"/>
            <w:r w:rsidRPr="00931C6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931C68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931C68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 w:rsidRPr="00931C6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conidia</w:t>
            </w:r>
            <w:r w:rsidRPr="00931C6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</w:t>
            </w:r>
          </w:p>
          <w:p w14:paraId="7DB02ECC" w14:textId="6A099AF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ITS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128D" w14:textId="5953141B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Bragança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(unpublished data),</w:t>
            </w:r>
          </w:p>
          <w:p w14:paraId="6B003CFF" w14:textId="346B1CE8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Mullett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330EA4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31C32CD3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B66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Romania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F002D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2017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69CB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Pinus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sp.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7233F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1102" w14:textId="7A36BC6A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</w:t>
            </w:r>
            <w:proofErr w:type="gram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  <w:p w14:paraId="11A973D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E9B9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EPPO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347D9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3469A994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79B771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Russia</w:t>
            </w:r>
          </w:p>
          <w:p w14:paraId="123572E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683FB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1E928" w14:textId="77777777" w:rsidR="005724A3" w:rsidRPr="00F41B86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Pinus brutia var.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pityusa</w:t>
            </w:r>
            <w:proofErr w:type="spellEnd"/>
            <w:r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 (Steven) </w:t>
            </w:r>
            <w:proofErr w:type="spellStart"/>
            <w:r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>Silba</w:t>
            </w:r>
            <w:proofErr w:type="spellEnd"/>
          </w:p>
          <w:p w14:paraId="08DA8D7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27B8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9CDB3" w14:textId="0D3C7C46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</w:t>
            </w:r>
            <w:proofErr w:type="gram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515D6" w14:textId="23EA4FE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Zhukov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Zhukov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2008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33630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5B73585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B5D8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81F9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71D8C" w14:textId="0C75429D" w:rsidR="005724A3" w:rsidRPr="0049112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="00CF6B87" w:rsidRP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 subsp. </w:t>
            </w:r>
            <w:proofErr w:type="spellStart"/>
            <w:r w:rsidR="00CF6B87" w:rsidRPr="0049112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="00CF6B87" w:rsidRP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, </w:t>
            </w:r>
            <w:r w:rsidR="00CF6B87" w:rsidRP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="00CF6B87" w:rsidRP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thunbergii</w:t>
            </w:r>
            <w:proofErr w:type="spellEnd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>aff</w:t>
            </w:r>
            <w:proofErr w:type="spellEnd"/>
            <w:r w:rsid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. cv. </w:t>
            </w:r>
            <w:proofErr w:type="spellStart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aurea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579E0" w14:textId="3D6CF0C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Botanic garden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13D25" w14:textId="02842E21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ITS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AC2E" w14:textId="6F0909D1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ab/>
              <w:t xml:space="preserve">Mullett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C11E6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03502D6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8D17D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Slovakia</w:t>
            </w:r>
          </w:p>
          <w:p w14:paraId="0FD87BEF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737B8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17B0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914F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BFF1" w14:textId="774079D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  <w:p w14:paraId="7561383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6BAF9" w14:textId="4CFE4A3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Ivanová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Bernadovičová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2FBB6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1E18ED64" w14:textId="77777777" w:rsidTr="00F344B2">
        <w:trPr>
          <w:trHeight w:val="538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A89D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786A7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2015</w:t>
            </w:r>
          </w:p>
          <w:p w14:paraId="320592B2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97FB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59382" w14:textId="52723FBA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897A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EA8B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Adamcikova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et al., 2021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FABC5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59BF7C43" w14:textId="77777777" w:rsidTr="00932C63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57D23F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Slovenia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98836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2009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B6AD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, P. sylvestris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, 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E913F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, cemeteries, forests, 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70152" w14:textId="7F8FE12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A5BAF" w14:textId="3A28B0D8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Jurc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Jurc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2010,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5C51E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18B8AC97" w14:textId="77777777" w:rsidTr="00932C63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801B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69769" w14:textId="28F9D03C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 xml:space="preserve">2009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B470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08DA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BF6" w14:textId="49573868" w:rsidR="005724A3" w:rsidRDefault="00C71160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FDF0D" w14:textId="3D229EB4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7CB1A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1515D" w14:paraId="426B26A1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0EF2BB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Spain</w:t>
            </w:r>
          </w:p>
          <w:p w14:paraId="3282A1FD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D2746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</w:rPr>
              <w:t>1942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8365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</w:rPr>
              <w:t>P. radiata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80CC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AFA68" w14:textId="4DBCCB10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 xml:space="preserve">Visual identification of </w:t>
            </w:r>
            <w:r w:rsidRPr="00D1515D">
              <w:rPr>
                <w:rFonts w:eastAsia="Times New Roman" w:cstheme="minorHAnsi"/>
                <w:i/>
                <w:iCs/>
                <w:color w:val="000000" w:themeColor="text1"/>
                <w:position w:val="-1"/>
                <w:sz w:val="20"/>
                <w:szCs w:val="20"/>
              </w:rPr>
              <w:t>L. acicola</w:t>
            </w: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561FD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color w:val="000000" w:themeColor="text1"/>
                <w:sz w:val="20"/>
                <w:szCs w:val="20"/>
              </w:rPr>
              <w:t>Martínez,</w:t>
            </w: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 xml:space="preserve"> 1942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5D0A91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</w:tr>
      <w:tr w:rsidR="005724A3" w:rsidRPr="00D1515D" w14:paraId="48F9F415" w14:textId="77777777" w:rsidTr="00DF744F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3B5D30B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0F09B4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</w:rPr>
              <w:t>2012</w:t>
            </w:r>
          </w:p>
          <w:p w14:paraId="116E1DB2" w14:textId="1E977B9F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80096D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</w:rPr>
              <w:t>P. radiata</w:t>
            </w:r>
          </w:p>
          <w:p w14:paraId="48760131" w14:textId="063170A9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7A94F0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Forest plantation</w:t>
            </w:r>
          </w:p>
          <w:p w14:paraId="7218923C" w14:textId="31BBAE08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AEF50B" w14:textId="4E84601A" w:rsidR="005724A3" w:rsidRPr="00D1515D" w:rsidRDefault="00C71160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9D2361" w14:textId="11C80456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  <w:proofErr w:type="spellStart"/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Janoušek</w:t>
            </w:r>
            <w:proofErr w:type="spellEnd"/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et al</w:t>
            </w:r>
            <w:r w:rsidRPr="00D1515D"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  <w:t>., 2016</w:t>
            </w:r>
          </w:p>
          <w:p w14:paraId="59FB7A8A" w14:textId="62945594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98EE48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</w:tr>
      <w:tr w:rsidR="005724A3" w:rsidRPr="005F688F" w14:paraId="1F006362" w14:textId="77777777" w:rsidTr="00647836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9E9ADC3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BC066E" w14:textId="492874A9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C4F75B8" w14:textId="3C28AD88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9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F63B975" w14:textId="07E07923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22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CE9E64" w14:textId="3C4D4C39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49F107D" w14:textId="51114921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483AB0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</w:tr>
      <w:tr w:rsidR="005724A3" w:rsidRPr="00D1515D" w14:paraId="006AE01E" w14:textId="77777777" w:rsidTr="00647836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85369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4A3E2" w14:textId="29677C91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FEC8B" w14:textId="3C933DA4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 w:themeColor="text1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2695D" w14:textId="459A660D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0D899" w14:textId="440E82CE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227D1" w14:textId="706BE18C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0E6CA5" w14:textId="77777777" w:rsidR="005724A3" w:rsidRPr="00D1515D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 w:themeColor="text1"/>
                <w:position w:val="-1"/>
                <w:sz w:val="20"/>
                <w:szCs w:val="20"/>
              </w:rPr>
            </w:pPr>
          </w:p>
        </w:tc>
      </w:tr>
      <w:tr w:rsidR="005724A3" w:rsidRPr="00DF33C8" w14:paraId="1C4D103F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EC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Sweden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7EC6A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6EF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‘Hesse’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702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Arboretum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F0B6B" w14:textId="1535068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 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5F3FD" w14:textId="7E5BB143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Cleary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FE353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2D894D2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75057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Switzerland</w:t>
            </w:r>
          </w:p>
          <w:p w14:paraId="4B5EC7F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A61F8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D17A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, 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uncinata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09C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Cemetery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011C6" w14:textId="2E48E4E1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988C" w14:textId="3EFA9A33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Holdenrieder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Sieber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1995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66EE8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25D092A9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1FA7B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1163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EBF23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74FB8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33EB" w14:textId="6C091431" w:rsidR="005724A3" w:rsidRPr="00DF33C8" w:rsidRDefault="00C71160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66B68" w14:textId="2EFA60C8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732EA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0EF6A8B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716D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Turkey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50257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78638" w14:textId="675C2947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Cedrus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libani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, </w:t>
            </w:r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nigra</w:t>
            </w:r>
            <w:proofErr w:type="spellEnd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subsp</w:t>
            </w:r>
            <w:proofErr w:type="spellEnd"/>
            <w:r w:rsid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laricio</w:t>
            </w:r>
            <w:proofErr w:type="spellEnd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, </w:t>
            </w: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nigra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subsp</w:t>
            </w:r>
            <w:proofErr w:type="spellEnd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nigra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</w:t>
            </w:r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P. </w:t>
            </w:r>
            <w:proofErr w:type="spellStart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nigra</w:t>
            </w:r>
            <w:proofErr w:type="spellEnd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subsp</w:t>
            </w:r>
            <w:proofErr w:type="spellEnd"/>
            <w:r w:rsidR="00CF6B87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pallasiana</w:t>
            </w:r>
            <w:proofErr w:type="spellEnd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, 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nigra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subsp</w:t>
            </w:r>
            <w:proofErr w:type="spellEnd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="00CF6B87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allasiana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var</w:t>
            </w:r>
            <w:proofErr w:type="spellEnd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fastigiata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, 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nigra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subsp</w:t>
            </w:r>
            <w:proofErr w:type="spellEnd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pallasiana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var</w:t>
            </w:r>
            <w:proofErr w:type="spellEnd"/>
            <w:r w:rsidRPr="0088058E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pallasiana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f.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seneriana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 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4D82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Arboretum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61B47" w14:textId="253A31EF" w:rsidR="005724A3" w:rsidRPr="00F57CE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highlight w:val="yellow"/>
              </w:rPr>
            </w:pPr>
            <w:r w:rsidRPr="00196F03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Visual identification</w:t>
            </w:r>
            <w:r w:rsidRPr="00F57CE2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of </w:t>
            </w:r>
            <w:r w:rsidRPr="00F57CE2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 w:rsidRPr="00F57CE2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  <w:r w:rsidRPr="00196F03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 s</w:t>
            </w:r>
            <w:r w:rsidRPr="00F57CE2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pecies-specific conventional </w:t>
            </w:r>
            <w:proofErr w:type="gramStart"/>
            <w:r w:rsidRPr="00F57CE2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PCR</w:t>
            </w:r>
            <w:proofErr w:type="gramEnd"/>
            <w:r w:rsidRPr="00F57CE2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13FF8" w14:textId="3D6BE71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Oskay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2020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9FEA61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CAA2C22" w14:textId="77777777" w:rsidTr="006606CA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D7588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Ukraine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ADFAB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393A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4B40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5CA3" w14:textId="449A7065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9DA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Davydenko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pers. comm.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3BD6B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3DEE0ACD" w14:textId="77777777" w:rsidTr="006606CA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F3A2" w14:textId="0F7BF68C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174CD" w14:textId="3B0FED30" w:rsidR="005724A3" w:rsidRPr="00AF2577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AF2577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ACC57" w14:textId="6D0B173D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E06CB" w14:textId="5D875FF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Arboretum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3D69" w14:textId="73D6B2F9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BD0AA" w14:textId="2862E5B5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Davydenko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pers. comm.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2021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100FCC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4718856B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C10F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  <w:lastRenderedPageBreak/>
              <w:t>Asia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638A" w14:textId="77777777" w:rsidR="005724A3" w:rsidRPr="001A12DA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E8B7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9F2A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E6DC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8644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FB05C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3F59C250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33E94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China, </w:t>
            </w:r>
          </w:p>
          <w:p w14:paraId="67446C0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Jiangsu province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7EEB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1958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EDB8F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thunbergii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BCC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61EE" w14:textId="5B776A30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6313F6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6313F6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6313F6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6313F6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6313F6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6313F6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6313F6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5CB6B" w14:textId="6F8E099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Ye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Wu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2011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C98756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69E19849" w14:textId="77777777" w:rsidTr="00F344B2">
        <w:trPr>
          <w:trHeight w:val="57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4942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China, </w:t>
            </w:r>
          </w:p>
          <w:p w14:paraId="61874CC8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Anhui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96C66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0536D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D7CA6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Plantations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3D67A" w14:textId="02DB83CC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7EF00" w14:textId="3712DFB1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Ye and Li, 1996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F87D0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3762721A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C1671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China,</w:t>
            </w:r>
          </w:p>
          <w:p w14:paraId="1515B27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Fujian province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B2DCD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prior to 1980s</w:t>
            </w: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91DB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massoniana, 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6B6B2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BF1A" w14:textId="4F027F84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Morphological identification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in pure culture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F2CA0" w14:textId="5A59D8AF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Gong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Liang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1988, Li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1987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DFCA5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0B87485B" w14:textId="77777777" w:rsidTr="00F344B2">
        <w:trPr>
          <w:trHeight w:val="57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2B02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China, </w:t>
            </w:r>
          </w:p>
          <w:p w14:paraId="253EC438" w14:textId="605396E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Fujie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A5FAC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46B0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5BBD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4AC4E" w14:textId="663B0894" w:rsidR="005724A3" w:rsidRPr="00DF33C8" w:rsidRDefault="00C71160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30DD1" w14:textId="12B65848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A607D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EB468F2" w14:textId="77777777" w:rsidTr="00F344B2">
        <w:trPr>
          <w:trHeight w:val="57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F7398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China,</w:t>
            </w:r>
          </w:p>
          <w:p w14:paraId="00327254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Guangdong province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A768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c.1979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AFEA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F60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nursery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474AB" w14:textId="06D8C16E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C8816" w14:textId="78657B66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Gong and Liang, 1988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6D5DCE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6ECE394F" w14:textId="77777777" w:rsidTr="00F344B2">
        <w:trPr>
          <w:trHeight w:val="57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0632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China,</w:t>
            </w:r>
          </w:p>
          <w:p w14:paraId="0F99A254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Guangxi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53527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c.1978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4DB54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F0E43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Plantations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31DFF" w14:textId="3FE2BEA8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lastRenderedPageBreak/>
              <w:t>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28AA4" w14:textId="683BEF90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Ye and Li, 1996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DD889A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7762D3E6" w14:textId="77777777" w:rsidTr="00F344B2">
        <w:trPr>
          <w:trHeight w:val="57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982D5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China,</w:t>
            </w:r>
          </w:p>
          <w:p w14:paraId="689D1E63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Jiangxi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3A34A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c.1978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3A3B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2B616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Plantations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03CDD" w14:textId="109FF891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C014" w14:textId="5E625CB9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Ye and Li, 1996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54984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28EA7791" w14:textId="77777777" w:rsidTr="00F344B2">
        <w:trPr>
          <w:trHeight w:val="57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8255A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China,</w:t>
            </w:r>
          </w:p>
          <w:p w14:paraId="276DBED8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Zhejang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3372" w14:textId="77777777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c.1978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5611F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elliottii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BD1C1" w14:textId="77777777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plantations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BDBF" w14:textId="7C232C55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DF9B1" w14:textId="7E8C173F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Ye and Li, 1996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70C2B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DF33C8" w14:paraId="18676982" w14:textId="77777777" w:rsidTr="00616B04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F9B90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Japan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736D" w14:textId="529903AA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1996</w:t>
            </w:r>
          </w:p>
          <w:p w14:paraId="6224D850" w14:textId="532E6FFE" w:rsidR="005724A3" w:rsidRPr="005F688F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B6C59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thunbergii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872C5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79A46" w14:textId="33E1FE41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</w:t>
            </w:r>
            <w:proofErr w:type="gram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of 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</w:t>
            </w:r>
            <w:proofErr w:type="gramEnd"/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  <w:r w:rsidDel="0088058E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</w:p>
          <w:p w14:paraId="3D165DCD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left="-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4A4E" w14:textId="3E6D8B93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Suto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Ougi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1998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;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B445B1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5724A3" w:rsidRPr="0088058E" w14:paraId="7ECE9131" w14:textId="77777777" w:rsidTr="00616B04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318B7" w14:textId="77777777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268E" w14:textId="225E4D22" w:rsidR="005724A3" w:rsidRPr="009642CC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  <w:r w:rsidRPr="00083AC6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</w:t>
            </w:r>
            <w:r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BFC04" w14:textId="1CE7CB92" w:rsidR="005724A3" w:rsidRPr="00DF33C8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thunbergii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FE48B" w14:textId="5627EBD8" w:rsidR="005724A3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8016" w14:textId="7DD22054" w:rsidR="005724A3" w:rsidRPr="00DF33C8" w:rsidRDefault="00C71160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1B2CC" w14:textId="0A7420B4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F4F7AE" w14:textId="77777777" w:rsidR="005724A3" w:rsidRPr="00F344B2" w:rsidRDefault="005724A3" w:rsidP="005724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88058E" w14:paraId="4179E492" w14:textId="77777777" w:rsidTr="00711914">
        <w:trPr>
          <w:trHeight w:val="600"/>
        </w:trPr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AF5B689" w14:textId="48E750CE" w:rsidR="003B5967" w:rsidRPr="007007B9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7007B9">
              <w:rPr>
                <w:rFonts w:ascii="Calibri" w:hAnsi="Calibri" w:cs="Calibri"/>
                <w:color w:val="000000"/>
                <w:position w:val="-1"/>
                <w:sz w:val="20"/>
                <w:szCs w:val="20"/>
                <w:lang w:val="en-US"/>
              </w:rPr>
              <w:t>Russia (Sakhalin)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F687B69" w14:textId="6D13CC7E" w:rsidR="003B5967" w:rsidRPr="007007B9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7007B9">
              <w:rPr>
                <w:rFonts w:ascii="Calibri" w:hAnsi="Calibri" w:cs="Calibri"/>
                <w:b/>
                <w:bCs/>
                <w:color w:val="000000"/>
                <w:position w:val="-1"/>
                <w:sz w:val="20"/>
                <w:szCs w:val="20"/>
                <w:lang w:val="en-US"/>
              </w:rPr>
              <w:t>2009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6535C95" w14:textId="2B98FFED" w:rsidR="003B5967" w:rsidRPr="007007B9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7007B9">
              <w:rPr>
                <w:rFonts w:ascii="Calibri" w:hAnsi="Calibri" w:cs="Calibri"/>
                <w:i/>
                <w:iCs/>
                <w:color w:val="000000"/>
                <w:position w:val="-1"/>
                <w:sz w:val="20"/>
                <w:szCs w:val="20"/>
                <w:lang w:val="en-US"/>
              </w:rPr>
              <w:t>P. pumila</w:t>
            </w:r>
          </w:p>
        </w:tc>
        <w:tc>
          <w:tcPr>
            <w:tcW w:w="1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13C0A2" w14:textId="04048D12" w:rsidR="003B5967" w:rsidRPr="007007B9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7007B9">
              <w:rPr>
                <w:rFonts w:ascii="Calibri" w:hAnsi="Calibri" w:cs="Calibri"/>
                <w:lang w:val="en-US"/>
              </w:rPr>
              <w:t>Plantation</w:t>
            </w:r>
          </w:p>
        </w:tc>
        <w:tc>
          <w:tcPr>
            <w:tcW w:w="2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3BD1CE09" w14:textId="17252932" w:rsidR="003B5967" w:rsidRPr="007007B9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7007B9">
              <w:rPr>
                <w:rFonts w:ascii="Calibri" w:hAnsi="Calibri" w:cs="Calibri"/>
                <w:color w:val="000000"/>
                <w:position w:val="-1"/>
                <w:sz w:val="20"/>
                <w:szCs w:val="20"/>
                <w:lang w:val="en-US"/>
              </w:rPr>
              <w:t xml:space="preserve">Visual identification </w:t>
            </w:r>
            <w:proofErr w:type="gramStart"/>
            <w:r w:rsidRPr="007007B9">
              <w:rPr>
                <w:rFonts w:ascii="Calibri" w:hAnsi="Calibri" w:cs="Calibri"/>
                <w:color w:val="000000"/>
                <w:position w:val="-1"/>
                <w:sz w:val="20"/>
                <w:szCs w:val="20"/>
                <w:lang w:val="en-US"/>
              </w:rPr>
              <w:t xml:space="preserve">of  </w:t>
            </w:r>
            <w:r w:rsidRPr="007007B9">
              <w:rPr>
                <w:rFonts w:ascii="Calibri" w:hAnsi="Calibri" w:cs="Calibri"/>
                <w:i/>
                <w:iCs/>
                <w:color w:val="000000"/>
                <w:position w:val="-1"/>
                <w:sz w:val="20"/>
                <w:szCs w:val="20"/>
                <w:lang w:val="en-US"/>
              </w:rPr>
              <w:t>L.</w:t>
            </w:r>
            <w:proofErr w:type="gramEnd"/>
            <w:r w:rsidRPr="007007B9">
              <w:rPr>
                <w:rFonts w:ascii="Calibri" w:hAnsi="Calibri" w:cs="Calibri"/>
                <w:i/>
                <w:iCs/>
                <w:color w:val="000000"/>
                <w:position w:val="-1"/>
                <w:sz w:val="20"/>
                <w:szCs w:val="20"/>
                <w:lang w:val="en-US"/>
              </w:rPr>
              <w:t xml:space="preserve"> acicola</w:t>
            </w:r>
            <w:r w:rsidRPr="007007B9">
              <w:rPr>
                <w:rFonts w:ascii="Calibri" w:hAnsi="Calibri" w:cs="Calibri"/>
                <w:color w:val="000000"/>
                <w:position w:val="-1"/>
                <w:sz w:val="20"/>
                <w:szCs w:val="20"/>
                <w:lang w:val="en-US"/>
              </w:rPr>
              <w:t xml:space="preserve"> spores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AD9F82C" w14:textId="07AA10A6" w:rsidR="003B5967" w:rsidRPr="007007B9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7007B9">
              <w:rPr>
                <w:rFonts w:ascii="Calibri" w:hAnsi="Calibri" w:cs="Calibri"/>
                <w:lang w:val="en-US"/>
              </w:rPr>
              <w:t xml:space="preserve">Zhukov </w:t>
            </w:r>
            <w:r w:rsidRPr="007007B9">
              <w:rPr>
                <w:rFonts w:ascii="Calibri" w:hAnsi="Calibri" w:cs="Calibri"/>
                <w:i/>
                <w:iCs/>
                <w:lang w:val="en-US"/>
              </w:rPr>
              <w:t>et al.</w:t>
            </w:r>
            <w:r w:rsidRPr="007007B9">
              <w:rPr>
                <w:rFonts w:ascii="Calibri" w:hAnsi="Calibri" w:cs="Calibri"/>
                <w:lang w:val="en-US"/>
              </w:rPr>
              <w:t>, 2013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12A613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88058E" w14:paraId="2A5F1AE5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662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South Korea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61240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</w:t>
            </w:r>
          </w:p>
          <w:p w14:paraId="0796EA4F" w14:textId="77777777" w:rsidR="003B5967" w:rsidRPr="009642CC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78FF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thunbergii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C056D" w14:textId="403D878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Urban trees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8EDA2" w14:textId="1681000E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ITS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11AD2" w14:textId="78ED77A1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Seo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AEC241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DF33C8" w14:paraId="781DCB85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123E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  <w:t>North America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948F" w14:textId="77777777" w:rsidR="003B5967" w:rsidRPr="009642CC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1E44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03A3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5F42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0B8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4C9430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CC2A5B1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94F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Canada, Alberta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FC37C" w14:textId="77777777" w:rsidR="003B5967" w:rsidRPr="009642CC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9642CC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2F0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sylvestris, Pinus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</w:t>
            </w: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., Picea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sp.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82E9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FDA7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Morphological identification in pure culture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C633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Stobbs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1997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CD61A7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3CDC2583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B5C4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Canada, Manitoba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0F07A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77D9" w14:textId="513DEDAD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banksiana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,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Pinus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 contorta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var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. latifolia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09FA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22CF" w14:textId="610A3B7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6482C" w14:textId="206CDAE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Laut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.,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1966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0BAC4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23A535A8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7DBA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Canada, New Brunswick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269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FBDB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9C5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023D9" w14:textId="181059F8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Morphological identification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in pure culture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13CC" w14:textId="0B16072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Laflamme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9C05C6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A26C13C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832E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Canada, Quebec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2BE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1CC9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2222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62570" w14:textId="089E58C4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714A6" w14:textId="671DA1C9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3011C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514BEA0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FC84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Cuba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2F72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0189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Pinus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sp.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BE2B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6925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Foliar symptoms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6B4B" w14:textId="76D47974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Leontovyc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1972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(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in Alonso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Perez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1987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)</w:t>
            </w:r>
          </w:p>
          <w:p w14:paraId="769900B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FD73CC">
              <w:rPr>
                <w:sz w:val="20"/>
                <w:szCs w:val="20"/>
              </w:rPr>
              <w:t>Roseñada</w:t>
            </w:r>
            <w:proofErr w:type="spellEnd"/>
            <w:r w:rsidRPr="00FD73CC">
              <w:rPr>
                <w:sz w:val="20"/>
                <w:szCs w:val="20"/>
              </w:rPr>
              <w:t>, 1973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BDA94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BD48AAD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1B6D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Jamaica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F870F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D0C1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Pinus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sp.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5865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125D" w14:textId="6C68AAE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6F6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ANON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1976 in Gibson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48F62F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3D3C2EE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D8ECB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Mexico</w:t>
            </w:r>
          </w:p>
          <w:p w14:paraId="23FEB2A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78527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1983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C31F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patula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847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47CA2" w14:textId="4B54CDD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E1D8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E70AE1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0CFAB425" w14:textId="77777777" w:rsidTr="00F344B2">
        <w:trPr>
          <w:trHeight w:val="600"/>
        </w:trPr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EA1A2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F19C" w14:textId="77777777" w:rsidR="003B5967" w:rsidRPr="009642CC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1998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CF8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halepensis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D506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32C07" w14:textId="4602FDA0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by 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ITS</w:t>
            </w:r>
            <w:r w:rsidRPr="000D33BC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FEDC" w14:textId="315D2A50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Laas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202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D9EA3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27997FBC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8DDAE7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8F2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1A98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Pinus spp.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2416A" w14:textId="25B2D6FA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46C6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L. brevispora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identified by phylogenetic analysis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E9C3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Quaedvlieg et al., 2012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6C58D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68FA002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6C60F4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420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1983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1FC1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pseudostrobus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04B55" w14:textId="348D1EB4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BB0B" w14:textId="7E281768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L. </w:t>
            </w:r>
            <w:proofErr w:type="spellStart"/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gloe</w:t>
            </w:r>
            <w:ins w:id="1" w:author="Katherine Tubby" w:date="2023-01-05T12:35:00Z">
              <w:r w:rsidR="00925C9E">
                <w:rPr>
                  <w:rFonts w:eastAsia="Times New Roman" w:cstheme="minorHAnsi"/>
                  <w:i/>
                  <w:iCs/>
                  <w:color w:val="000000"/>
                  <w:position w:val="-1"/>
                  <w:sz w:val="20"/>
                  <w:szCs w:val="20"/>
                </w:rPr>
                <w:t>o</w:t>
              </w:r>
            </w:ins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spora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by visual examination of culture morphology and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2738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Evans, 1984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17F14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B8AC9FF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EFA528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DE5A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0303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culminicola</w:t>
            </w:r>
            <w:proofErr w:type="spellEnd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 </w:t>
            </w:r>
            <w:r w:rsidRPr="00305300">
              <w:rPr>
                <w:rFonts w:cstheme="minorHAnsi"/>
                <w:color w:val="000000"/>
                <w:shd w:val="clear" w:color="auto" w:fill="FFFFFF"/>
              </w:rPr>
              <w:t>Andresen et Beaman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704E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2DD1E" w14:textId="2FDBA09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A0B6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L. </w:t>
            </w:r>
            <w:proofErr w:type="spellStart"/>
            <w:r w:rsidRPr="005A0B6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longispora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by morphology and conidia in pure culture (</w:t>
            </w:r>
            <w:proofErr w:type="spell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Marmolejo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, 2000) and phylogenetic analysis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(Quaedvlieg et al., 2012)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9647" w14:textId="5E2D1F0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bookmarkStart w:id="2" w:name="_Hlk123815263"/>
            <w:proofErr w:type="spell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Marmolejo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, 2000; Quaedvlieg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>et al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., 2012</w:t>
            </w:r>
            <w:bookmarkEnd w:id="2"/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DE6D51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974D66B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6741D4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93AD8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2009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75804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Pinus sp.</w:t>
            </w:r>
          </w:p>
        </w:tc>
        <w:tc>
          <w:tcPr>
            <w:tcW w:w="1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C78C13" w14:textId="305E771F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556BAD" w14:textId="129414F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variabilis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by sequence analysis of multiple gene regions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109D39" w14:textId="407CC80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van der Nest,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6C513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E930654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2912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652B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F108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964F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3C08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E08F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2A79E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CFD84F5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6B0E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Alabama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BAB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861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palustris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A878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F27B4" w14:textId="5EB0DB5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30B6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49D85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034C31E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6E7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Arkansas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3AAC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A52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taeda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8E73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A1FB7" w14:textId="55F46DE4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F6BF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4DD132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BDB2937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E2AB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Florida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99FF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DA9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taeda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DD4B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5F546" w14:textId="159AEC7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Foliar symptoms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F703E" w14:textId="71455F0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Martin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1923, Edgerton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Moreland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1923 in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4E1F75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A6B30EB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8DDA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Georgia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C0BC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C053D" w14:textId="77777777" w:rsidR="003B5967" w:rsidRPr="00D4148D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palustris,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 </w:t>
            </w: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taeda, P. virginiana</w:t>
            </w:r>
            <w:r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 Mill.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E75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53AA5" w14:textId="5301BAC2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825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402F8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D39E3EB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0850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Idaho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5FB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FF6B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ponderosa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7EBF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56D9A" w14:textId="69B58A5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A903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E4BCE6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9CF7D41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5F1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Iowa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1384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1967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9474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11557" w14:textId="0D5C2934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C5F48" w14:textId="6273034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1B3B" w14:textId="23A55B4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Skilling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Nicholls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1974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8218A9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CA1C089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506C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Kansas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0A8F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E4AC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72EE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F0467" w14:textId="41F34AC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8848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C1608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95903BC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344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Kentucky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5EF2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1B2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1C64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BDC0" w14:textId="66383445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C69C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03016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238F0472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3C2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Louisiana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A3D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831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palustris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8D93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7809" w14:textId="727A0058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3D5A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Martin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1925,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C9109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394B9D14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3FB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Louisiana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C039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no date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267B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palustris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273C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FB8D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3B29A" w14:textId="19AB6CCA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Laas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 2022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77A04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2D0B0B8B" w14:textId="77777777" w:rsidTr="00420294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D5DC5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Maine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2A17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8297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9E8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9FC55" w14:textId="48E2EC5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C34" w14:textId="628E626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Munck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2012,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33540F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62F1CDDC" w14:textId="77777777" w:rsidTr="00420294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A3D5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08022" w14:textId="227C4D0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07B68" w14:textId="4AC24E7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B2391" w14:textId="1B482D6E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042E6" w14:textId="5AE61739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34780" w14:textId="450DB61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7EABA1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A81EAA5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6A0F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Michigan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A5A4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55BB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sylvestris,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194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Christmas tree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ECA46" w14:textId="3B6ECCB2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 xml:space="preserve">Species-specific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BC57" w14:textId="0B62A06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300386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0D7DFE22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37A2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Minnesota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13B0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32D3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CDA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Christmas tree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9FE4" w14:textId="3689D92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8EE8E" w14:textId="61AF663A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Nicholls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1973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B499D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DA3AD12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B26F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Mississippi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5F3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BB57E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caribaea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 P.</w:t>
            </w:r>
          </w:p>
          <w:p w14:paraId="4B9E8DEC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palustris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 P.</w:t>
            </w:r>
          </w:p>
          <w:p w14:paraId="1CB766F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taeda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699A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0854A" w14:textId="34E81295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62C8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D6AC7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342244E0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62D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Mississippi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3504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CB2C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</w:t>
            </w:r>
          </w:p>
          <w:p w14:paraId="3032579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palustris, P.</w:t>
            </w:r>
          </w:p>
          <w:p w14:paraId="16577F5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taeda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28F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A3978" w14:textId="02950E0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75FA" w14:textId="685DEEA9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49D94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A3C84B0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9206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Missouri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D509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9484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7D2E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36181" w14:textId="7AF1303D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06D6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22C71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8BED3B3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B2AC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Montana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5022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FDD7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nigra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1106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E1868" w14:textId="2429DB80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060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740A6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18F92FE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572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Nebraska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8B7A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198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97F5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817D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81D2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Foliar symptoms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4217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Peterson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8D57FA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90EA81A" w14:textId="77777777" w:rsidTr="00533B58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070C3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New Hampshire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D649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7D17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897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2A30" w14:textId="74D68C79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67B9" w14:textId="5F64B742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Munck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0320D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6E5ADD3" w14:textId="77777777" w:rsidTr="00533B58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3E94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50FC" w14:textId="4B7E7E4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79C60" w14:textId="4EBEABC0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6FDFE" w14:textId="03CFD5A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AE16D" w14:textId="1883FD1F" w:rsidR="003B5967" w:rsidRPr="003A4F73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6D8A7" w14:textId="74195F60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52788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F3BD6B4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3AD6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New York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159C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F35E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mugo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4121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621FF" w14:textId="608F531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75980">
              <w:rPr>
                <w:rStyle w:val="contentpasted10"/>
                <w:rFonts w:eastAsia="Times New Roman"/>
                <w:color w:val="000000"/>
                <w:position w:val="-1"/>
                <w:sz w:val="20"/>
                <w:szCs w:val="20"/>
              </w:rPr>
              <w:t xml:space="preserve">Unspecified, </w:t>
            </w:r>
            <w:r w:rsidRPr="00375980">
              <w:rPr>
                <w:rStyle w:val="contentpasted0"/>
                <w:rFonts w:eastAsia="Times New Roman"/>
                <w:color w:val="000000"/>
                <w:position w:val="-1"/>
                <w:sz w:val="20"/>
                <w:szCs w:val="20"/>
              </w:rPr>
              <w:t>f</w:t>
            </w:r>
            <w:r w:rsidRPr="00375980">
              <w:rPr>
                <w:rStyle w:val="contentpasted4"/>
                <w:rFonts w:eastAsia="Times New Roman"/>
                <w:color w:val="000000"/>
                <w:position w:val="-1"/>
                <w:sz w:val="20"/>
                <w:szCs w:val="20"/>
              </w:rPr>
              <w:t>oliar symptoms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, visual identification of </w:t>
            </w:r>
            <w:r w:rsidRPr="00375980">
              <w:rPr>
                <w:rStyle w:val="contentpasted0"/>
                <w:i/>
                <w:iCs/>
                <w:color w:val="000000"/>
                <w:sz w:val="20"/>
                <w:szCs w:val="20"/>
              </w:rPr>
              <w:t>L. acicola</w:t>
            </w:r>
            <w:r w:rsidRPr="00375980">
              <w:rPr>
                <w:rStyle w:val="contentpasted0"/>
                <w:color w:val="000000"/>
                <w:sz w:val="20"/>
                <w:szCs w:val="20"/>
              </w:rPr>
              <w:t xml:space="preserve"> spores, and </w:t>
            </w:r>
            <w:r>
              <w:rPr>
                <w:rStyle w:val="contentpasted1"/>
                <w:rFonts w:eastAsia="Times New Roman"/>
                <w:position w:val="-1"/>
              </w:rPr>
              <w:t>morphological</w:t>
            </w:r>
            <w:r w:rsidRPr="00375980">
              <w:rPr>
                <w:rStyle w:val="contentpasted1"/>
                <w:rFonts w:eastAsia="Times New Roman"/>
                <w:color w:val="000000"/>
                <w:position w:val="-1"/>
                <w:sz w:val="20"/>
                <w:szCs w:val="20"/>
              </w:rPr>
              <w:t xml:space="preserve"> identification in pure culture are assumed'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2E503" w14:textId="4B28156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Sinclair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Hudler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E898D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3B2B283F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8A17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North Carolina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81A0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BE578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echinata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</w:t>
            </w:r>
          </w:p>
          <w:p w14:paraId="273F25E8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palustris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</w:t>
            </w:r>
          </w:p>
          <w:p w14:paraId="3C9DEBC1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rigida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 P.</w:t>
            </w:r>
          </w:p>
          <w:p w14:paraId="116A26F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lastRenderedPageBreak/>
              <w:t>taeda, P.</w:t>
            </w:r>
          </w:p>
          <w:p w14:paraId="306612D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virginiana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DF8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709D7" w14:textId="2713A11D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15CD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464695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F2E27CE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BE5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Ohio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1E6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DD0A8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P. contorta</w:t>
            </w:r>
          </w:p>
          <w:p w14:paraId="418A8915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var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. latifolia, P.</w:t>
            </w:r>
          </w:p>
          <w:p w14:paraId="7AB9D27A" w14:textId="77777777" w:rsidR="003B5967" w:rsidRPr="00D4148D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jeffreyi</w:t>
            </w:r>
            <w:proofErr w:type="spellEnd"/>
            <w:r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>A.Murrey</w:t>
            </w:r>
            <w:proofErr w:type="spellEnd"/>
            <w:proofErr w:type="gramEnd"/>
            <w:r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 xml:space="preserve"> Bis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891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3C0B8" w14:textId="45F64B1D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547B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Siggers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1944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0CDB88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D85DF3C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9EC3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Oregon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E6C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D303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attenuat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8D1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B227" w14:textId="33D180B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C533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A2398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5F4FC5C0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EFE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Pennsylvania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CC2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06F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rigida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D921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B2359" w14:textId="4D66F19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EBB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EBACC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0CF27F27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23BD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South Carolina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0F20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1876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73A0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caribaea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,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A24F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8EC54" w14:textId="6B3E6E6D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08D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de Thümen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1878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F82EE0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FEBBD2B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4B15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Tennessee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43CF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3617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rigida, P. taeda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FD42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8FB0" w14:textId="29505B5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A386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D22BE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662B71C8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522E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Texas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9546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8EF9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palustris, P.</w:t>
            </w:r>
          </w:p>
          <w:p w14:paraId="7E5CD98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taeda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461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AAF8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Foliar symptoms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DB43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E26EBA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806622B" w14:textId="77777777" w:rsidTr="00484FAC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0A8E5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Vermont</w:t>
            </w:r>
          </w:p>
          <w:p w14:paraId="2BB8F946" w14:textId="77B56CAF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FB05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2008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C14FB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P. mugo, P.</w:t>
            </w:r>
          </w:p>
          <w:p w14:paraId="379D96E8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resinosa, P.</w:t>
            </w:r>
          </w:p>
          <w:p w14:paraId="33B3253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sylvestris, P.</w:t>
            </w:r>
          </w:p>
          <w:p w14:paraId="7AA6734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90F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3E8E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Foliar symptoms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A4866" w14:textId="5BC956F3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Gibbs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Sinclair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2008</w:t>
            </w:r>
          </w:p>
          <w:p w14:paraId="53C8355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B22A1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0FC33DD2" w14:textId="77777777" w:rsidTr="00484FAC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7F0D7F9" w14:textId="61A9ED89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48D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8603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F826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AF9E" w14:textId="0532E525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002A" w14:textId="313A5A4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Munck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2012, 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8314D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3620FC0" w14:textId="77777777" w:rsidTr="00484FAC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841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8A0D2" w14:textId="4F76270B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E82E9" w14:textId="02C4B029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110C3" w14:textId="4EA6C7B2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0D2B" w14:textId="788BFA58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ED5B5" w14:textId="286851C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79453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32B0F6B8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7603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Virginia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3811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1929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C180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rigida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2F27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Unknown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162C" w14:textId="0C8D5FF6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B5B2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Hedgecock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1929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C4670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EC391A0" w14:textId="77777777" w:rsidTr="00805C66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D22E2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USA, Wi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consin</w:t>
            </w:r>
          </w:p>
          <w:p w14:paraId="49F5CAC2" w14:textId="03C71F3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04D1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B4D2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C396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C7C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Foliar symptoms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91394" w14:textId="76E96CAE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Greene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1967 in Prey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and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Morse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1971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60CDC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88BFA3F" w14:textId="77777777" w:rsidTr="00805C66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69FC3" w14:textId="50ABC5DA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BC06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0EA9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sylvestris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4F8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Christmas tree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5E69" w14:textId="5B44175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D6F5" w14:textId="73FB5362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CDE55B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45C08FE2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BFA6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  <w:r w:rsidRPr="00DF33C8">
              <w:rPr>
                <w:rFonts w:eastAsia="Times New Roman" w:cstheme="minorHAnsi"/>
                <w:b/>
                <w:color w:val="000000"/>
                <w:position w:val="-1"/>
              </w:rPr>
              <w:t>Central America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2587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8FAF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i/>
                <w:color w:val="000000"/>
                <w:position w:val="-1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19E5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5498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720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ADB2FA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</w:p>
        </w:tc>
      </w:tr>
      <w:tr w:rsidR="003B5967" w:rsidRPr="00DF33C8" w14:paraId="5ADF5719" w14:textId="77777777" w:rsidTr="00F344B2">
        <w:trPr>
          <w:trHeight w:val="589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A62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Belize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EB981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1981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F381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caribaea</w:t>
            </w:r>
            <w:proofErr w:type="spellEnd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, 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7CD5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5E802" w14:textId="26A7179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  <w:p w14:paraId="322CFCD6" w14:textId="388BFECD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NB. molecular confirmation recommended as multiple species of </w:t>
            </w:r>
            <w:r w:rsidRPr="00F57CE2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Lecanosticta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are present in other Central American countries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781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4C87FE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1ECE9463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D41E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Costa Rica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3E3A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1980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E6B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2352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32816" w14:textId="7777777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spores</w:t>
            </w:r>
          </w:p>
          <w:p w14:paraId="380CF85F" w14:textId="4895BCE4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NB. molecular confirmation recommended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35F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A1372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00451AC0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1F680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Guatemala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72BD0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1983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3</w:t>
            </w:r>
          </w:p>
          <w:p w14:paraId="18889EDC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1EA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10D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EBA9B" w14:textId="7340D0A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01AE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vans’ </w:t>
            </w:r>
            <w:r w:rsidRPr="00D01AE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832232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isual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053E3D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later overturned. Molecular analysis identified Evan’s cultures as </w:t>
            </w:r>
            <w:r w:rsidRPr="003A4F73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guatemalensis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9B67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1984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Quaedvlieg et al., 2012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40A755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9540DD" w14:paraId="5F064846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61FE06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1F45E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8D8B" w14:textId="7777777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 oocarpa, P. pseudostrobus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AEDB4" w14:textId="7AEB3F68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DF4EC" w14:textId="77777777" w:rsidR="003B5967" w:rsidRPr="003C084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brevispora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9D61C" w14:textId="35D7440E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</w:t>
            </w:r>
            <w:proofErr w:type="gramStart"/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,  2019a</w:t>
            </w:r>
            <w:proofErr w:type="gramEnd"/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E279184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35844180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0F7EAC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B4CC5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D1BE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maximinoi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51E53" w14:textId="65825AED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93E13" w14:textId="77777777" w:rsidR="003B5967" w:rsidRPr="00D01AE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01AE8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</w:t>
            </w:r>
            <w:r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.</w:t>
            </w: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 </w:t>
            </w: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g</w:t>
            </w: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uatemalensis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F5CA1" w14:textId="1E5AA833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proofErr w:type="gramStart"/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.,,</w:t>
            </w:r>
            <w:proofErr w:type="gramEnd"/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 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F184E5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6415A061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DD18C2A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AF7BB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2010-2012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E9DEB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P. maximinoi, P. oocarpa, P. tecunumanii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D2A2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79FBE" w14:textId="77777777" w:rsidR="003B5967" w:rsidRPr="003C084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L. </w:t>
            </w:r>
            <w:proofErr w:type="spellStart"/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jani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19FC" w14:textId="16F38193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9A9D9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4B58E00F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CB68C12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8586A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2010-2012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4DE7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oocarpa, P. tecunumanii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7036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A322C" w14:textId="77777777" w:rsidR="003B5967" w:rsidRPr="003C084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pharomachri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3C52F" w14:textId="16BE9E1A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907804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0B433540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B98788A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51EDA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471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tecunumanii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C480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3B06D" w14:textId="77777777" w:rsidR="003B5967" w:rsidRPr="003C084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tecunumanii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F973" w14:textId="29C3F9AE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E57EED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49F99382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C5E8223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40CC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9A1E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oocarpa, P. maximinoi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52C4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08851" w14:textId="77777777" w:rsidR="003B5967" w:rsidRPr="003C084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variabilis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A742D" w14:textId="5E4E3E75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D7B9A4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DF33C8" w14:paraId="7156F669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03610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Honduras</w:t>
            </w:r>
          </w:p>
          <w:p w14:paraId="1BBDBC4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CD7DE" w14:textId="77777777" w:rsidR="003B5967" w:rsidRPr="00DD4A8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DD4A82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244F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ayacahuite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0E4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424A" w14:textId="18924801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conidia. NB. molecular confirmation recommended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F21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Evans, 1984, </w:t>
            </w:r>
            <w:proofErr w:type="spellStart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Marmolejo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 2000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A7403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9540DD" w14:paraId="236EA9A6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3D6C1A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CFA757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1980</w:t>
            </w: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538A9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t-EE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t-EE"/>
              </w:rPr>
              <w:t>P. caribaea, P.</w:t>
            </w:r>
          </w:p>
          <w:p w14:paraId="74F9E3A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t-EE"/>
              </w:rPr>
              <w:t>oocarpa</w:t>
            </w:r>
          </w:p>
        </w:tc>
        <w:tc>
          <w:tcPr>
            <w:tcW w:w="1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A075F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DA19A2" w14:textId="7572AB48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Evans’ 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conidia, later overturned. Phylogenetic analysis identified Evan’s cultures as </w:t>
            </w:r>
            <w:r w:rsidRPr="00786B9C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guatemalensis</w:t>
            </w:r>
            <w:r w:rsidRPr="00B378B5" w:rsidDel="00832232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1164FB2" w14:textId="214C9D3F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Evans 1984, 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FC0C40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461F9D05" w14:textId="77777777" w:rsidTr="00F344B2">
        <w:trPr>
          <w:trHeight w:val="1002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76F1A32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CE8A6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60525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11F1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22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D188E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3B670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DA98AA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1DF2BD34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5D79039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B884" w14:textId="77777777" w:rsidR="003B5967" w:rsidRPr="0030530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305300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uncertain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89AE" w14:textId="7777777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99713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59CF3" w14:textId="7777777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brevispora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30997" w14:textId="133940D9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0B3D4AC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44A20960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4512AE4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72CBE" w14:textId="77777777" w:rsidR="003B5967" w:rsidRPr="00305300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305300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uncertain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4C8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129F7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3CEC8" w14:textId="7777777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pharomachri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0B7A1" w14:textId="167978D6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6187C2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7A30FBA4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74E70EF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381F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8D90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caribaea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B8EC1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06372" w14:textId="5714BC17" w:rsidR="003B5967" w:rsidRDefault="009540DD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ins w:id="3" w:author="Katherine Tubby" w:date="2023-01-05T12:45:00Z">
              <w:r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</w:rPr>
                <w:t>Evans’ v</w:t>
              </w:r>
              <w:r w:rsidRPr="00DF33C8"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</w:rPr>
                <w:t xml:space="preserve">isual </w:t>
              </w:r>
              <w:r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</w:rPr>
                <w:t xml:space="preserve">identification of </w:t>
              </w:r>
              <w:r w:rsidRPr="00CC46EE">
                <w:rPr>
                  <w:rFonts w:eastAsia="Times New Roman" w:cstheme="minorHAnsi"/>
                  <w:i/>
                  <w:iCs/>
                  <w:color w:val="000000"/>
                  <w:position w:val="-1"/>
                  <w:sz w:val="20"/>
                  <w:szCs w:val="20"/>
                </w:rPr>
                <w:t>L. acicola</w:t>
              </w:r>
              <w:r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</w:rPr>
                <w:t xml:space="preserve"> conidia, later overturned. </w:t>
              </w:r>
            </w:ins>
            <w:r w:rsidR="003B5967" w:rsidRPr="00F75E09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variabilis</w:t>
            </w:r>
            <w:r w:rsidR="003B5967" w:rsidRPr="00F75E0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225F4" w14:textId="20047F19" w:rsidR="003B5967" w:rsidRPr="009540DD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ins w:id="4" w:author="Katherine Tubby" w:date="2023-01-05T12:44:00Z"/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  <w:rPrChange w:id="5" w:author="Katherine Tubby" w:date="2023-01-05T12:44:00Z">
                  <w:rPr>
                    <w:ins w:id="6" w:author="Katherine Tubby" w:date="2023-01-05T12:44:00Z"/>
                    <w:rFonts w:eastAsia="Times New Roman" w:cstheme="minorHAnsi"/>
                    <w:color w:val="000000"/>
                    <w:position w:val="-1"/>
                    <w:sz w:val="20"/>
                    <w:szCs w:val="20"/>
                  </w:rPr>
                </w:rPrChange>
              </w:rPr>
            </w:pPr>
            <w:r w:rsidRPr="009540DD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  <w:rPrChange w:id="7" w:author="Katherine Tubby" w:date="2023-01-05T12:44:00Z">
                  <w:rPr>
                    <w:rFonts w:eastAsia="Times New Roman" w:cstheme="minorHAnsi"/>
                    <w:color w:val="000000"/>
                    <w:position w:val="-1"/>
                    <w:sz w:val="20"/>
                    <w:szCs w:val="20"/>
                  </w:rPr>
                </w:rPrChange>
              </w:rPr>
              <w:t>Evans, 1984</w:t>
            </w:r>
            <w:ins w:id="8" w:author="Katherine Tubby" w:date="2023-01-05T12:44:00Z">
              <w:r w:rsidR="009540DD"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  <w:lang w:val="es-AR"/>
                </w:rPr>
                <w:t>;</w:t>
              </w:r>
            </w:ins>
          </w:p>
          <w:p w14:paraId="6033E461" w14:textId="6BA97EF6" w:rsidR="009540DD" w:rsidRPr="009540DD" w:rsidRDefault="009540DD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  <w:rPrChange w:id="9" w:author="Katherine Tubby" w:date="2023-01-05T12:44:00Z">
                  <w:rPr>
                    <w:rFonts w:eastAsia="Times New Roman" w:cstheme="minorHAnsi"/>
                    <w:color w:val="000000"/>
                    <w:position w:val="-1"/>
                    <w:sz w:val="20"/>
                    <w:szCs w:val="20"/>
                  </w:rPr>
                </w:rPrChange>
              </w:rPr>
            </w:pPr>
            <w:proofErr w:type="gramStart"/>
            <w:ins w:id="10" w:author="Katherine Tubby" w:date="2023-01-05T12:44:00Z">
              <w:r w:rsidRPr="009540DD"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  <w:lang w:val="fr-FR"/>
                </w:rPr>
                <w:t>van</w:t>
              </w:r>
              <w:proofErr w:type="gramEnd"/>
              <w:r w:rsidRPr="009540DD">
                <w:rPr>
                  <w:rFonts w:eastAsia="Times New Roman" w:cstheme="minorHAnsi"/>
                  <w:color w:val="000000"/>
                  <w:position w:val="-1"/>
                  <w:sz w:val="20"/>
                  <w:szCs w:val="20"/>
                  <w:lang w:val="fr-FR"/>
                </w:rPr>
                <w:t xml:space="preserve"> der Nest et al., 2019b</w:t>
              </w:r>
            </w:ins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1CD4085" w14:textId="77777777" w:rsidR="003B5967" w:rsidRPr="009540DD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AR"/>
                <w:rPrChange w:id="11" w:author="Katherine Tubby" w:date="2023-01-05T12:44:00Z">
                  <w:rPr>
                    <w:rFonts w:eastAsia="Times New Roman" w:cstheme="minorHAnsi"/>
                    <w:color w:val="000000"/>
                    <w:position w:val="-1"/>
                    <w:sz w:val="20"/>
                    <w:szCs w:val="20"/>
                  </w:rPr>
                </w:rPrChange>
              </w:rPr>
            </w:pPr>
          </w:p>
        </w:tc>
      </w:tr>
      <w:tr w:rsidR="003B5967" w:rsidRPr="00DF33C8" w14:paraId="61E319A6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32ADCD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Nicaragua</w:t>
            </w:r>
          </w:p>
          <w:p w14:paraId="6742689D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43263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1981</w:t>
            </w:r>
          </w:p>
          <w:p w14:paraId="10FDFAA0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48CEF" w14:textId="77777777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  <w:p w14:paraId="4A1FB19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D0F5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CDB3" w14:textId="5A245A5C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conidia. More recent phylogenetic analysis of other samples in this region suggests this record is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 xml:space="preserve">probably incorrect and other </w:t>
            </w:r>
            <w:r w:rsidRPr="00F57CE2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Lecanosticta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species present.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D311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lastRenderedPageBreak/>
              <w:t>Evans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1984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81B3F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9540DD" w14:paraId="4B9B804A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05BD13D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70C7E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1981</w:t>
            </w: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716DE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t-EE"/>
              </w:rPr>
              <w:t>P. tecunumanii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F50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DD3C" w14:textId="4B21EFE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Evans’ 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 later overturned. Phylogenetic analysis identified Evan’s cultures as </w:t>
            </w: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L. guatemalensis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t-EE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F37A4" w14:textId="537BD173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Evans 1984, 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96572F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65348D77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7956509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1CF0E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2010/2011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1C2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3179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C872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guatemalensis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66F2" w14:textId="501F0DDB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07C2216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9540DD" w14:paraId="31467EF9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40897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lang w:val="es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A5414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918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P. oocarpa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4CC0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Unspecified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4017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L. </w:t>
            </w:r>
            <w:proofErr w:type="spellStart"/>
            <w:r w:rsidRPr="003C0840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jani</w:t>
            </w:r>
            <w:proofErr w:type="spellEnd"/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identified via phylogenetic analysis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BCE7" w14:textId="526365AC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 xml:space="preserve">van der Nest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  <w:lang w:val="es-ES"/>
              </w:rPr>
              <w:t>et al</w:t>
            </w:r>
            <w:r w:rsidRPr="00F344B2"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  <w:t>., 2019a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00AF01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  <w:lang w:val="es-ES"/>
              </w:rPr>
            </w:pPr>
          </w:p>
        </w:tc>
      </w:tr>
      <w:tr w:rsidR="003B5967" w:rsidRPr="00DF33C8" w14:paraId="07211DB3" w14:textId="77777777" w:rsidTr="00F344B2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1E67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</w:rPr>
            </w:pPr>
            <w:r w:rsidRPr="00DF33C8">
              <w:rPr>
                <w:rFonts w:eastAsia="Times New Roman" w:cstheme="minorHAnsi"/>
                <w:b/>
                <w:color w:val="000000"/>
                <w:position w:val="-1"/>
              </w:rPr>
              <w:t>South America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D639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E24F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C2265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0454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F4ED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3FC2CD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6DB5C08" w14:textId="77777777" w:rsidTr="00F344B2">
        <w:trPr>
          <w:trHeight w:val="600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7D0CCF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Colombia</w:t>
            </w:r>
          </w:p>
          <w:p w14:paraId="04611E3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01219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309D1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radiata, 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elliottii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, 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patula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C94B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AD57D" w14:textId="2ED55044" w:rsidR="003B5967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V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isual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identification of </w:t>
            </w:r>
            <w:r w:rsidRPr="00CC46EE"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>L. acicola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conidia</w:t>
            </w:r>
          </w:p>
          <w:p w14:paraId="30D2A2E0" w14:textId="7425C1D0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F3628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Gibson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1980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8D5AA6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7777700D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86694EB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BD881" w14:textId="77777777" w:rsidR="003B5967" w:rsidRPr="009642CC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9642CC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DC49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DF33C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caribaea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C059C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01E52" w14:textId="3E5823D1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Species-specific conventional PCR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and </w:t>
            </w:r>
            <w:r w:rsidRPr="00BB3E79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translation elongation factor 1-alpha 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sequencing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7F1CD" w14:textId="07567CEE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proofErr w:type="spellStart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Janoušek</w:t>
            </w:r>
            <w:proofErr w:type="spellEnd"/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</w:t>
            </w:r>
            <w:r w:rsidRPr="0094376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et al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</w:t>
            </w:r>
            <w:r w:rsidRPr="00DF33C8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2016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4A4204A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DF33C8" w14:paraId="24E8516F" w14:textId="77777777" w:rsidTr="00F344B2">
        <w:trPr>
          <w:trHeight w:val="600"/>
        </w:trPr>
        <w:tc>
          <w:tcPr>
            <w:tcW w:w="19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9344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6AF3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2018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BBE8C" w14:textId="77777777" w:rsidR="003B5967" w:rsidRPr="00F344B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</w:pPr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 xml:space="preserve">P. maximinoi, P. </w:t>
            </w:r>
            <w:proofErr w:type="spellStart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patula</w:t>
            </w:r>
            <w:proofErr w:type="spellEnd"/>
            <w:r w:rsidRPr="00F344B2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  <w:lang w:val="es-ES"/>
              </w:rPr>
              <w:t>, P. tecunumanii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9EBA2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Young forest plantations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1798C" w14:textId="5662DC3F" w:rsidR="003B5967" w:rsidRPr="00816482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iCs/>
                <w:color w:val="000000"/>
                <w:position w:val="-1"/>
                <w:sz w:val="20"/>
                <w:szCs w:val="20"/>
              </w:rPr>
              <w:t xml:space="preserve">L. pharomachri </w:t>
            </w:r>
            <w:r w:rsidRPr="00053E3D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identified by sequencing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 multiple gene regions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0C595" w14:textId="1C037388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Theron </w:t>
            </w:r>
            <w:r w:rsidRPr="00943765">
              <w:rPr>
                <w:rFonts w:eastAsia="Times New Roman" w:cstheme="minorHAnsi"/>
                <w:iCs/>
                <w:color w:val="000000"/>
                <w:position w:val="-1"/>
                <w:sz w:val="20"/>
                <w:szCs w:val="20"/>
              </w:rPr>
              <w:t>et al</w:t>
            </w: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., 2022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4890D0" w14:textId="77777777" w:rsidR="003B5967" w:rsidRPr="00DF33C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  <w:tr w:rsidR="003B5967" w:rsidRPr="005F688F" w14:paraId="535FFAD5" w14:textId="77777777" w:rsidTr="005E41E8">
        <w:trPr>
          <w:trHeight w:val="6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1CEA3" w14:textId="4E7FA411" w:rsidR="003B5967" w:rsidRPr="00392835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9283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Ecuador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11CD5" w14:textId="77777777" w:rsidR="003B5967" w:rsidRPr="005F688F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</w:pPr>
            <w:r w:rsidRPr="005F688F">
              <w:rPr>
                <w:rFonts w:eastAsia="Times New Roman" w:cstheme="minorHAnsi"/>
                <w:bCs/>
                <w:color w:val="000000"/>
                <w:position w:val="-1"/>
                <w:sz w:val="20"/>
                <w:szCs w:val="20"/>
              </w:rPr>
              <w:t>1982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BDF9C" w14:textId="77777777" w:rsidR="003B5967" w:rsidRPr="005E41E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</w:pPr>
            <w:r w:rsidRPr="005E41E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 xml:space="preserve">P. </w:t>
            </w:r>
            <w:proofErr w:type="spellStart"/>
            <w:r w:rsidRPr="005E41E8">
              <w:rPr>
                <w:rFonts w:eastAsia="Times New Roman" w:cstheme="minorHAnsi"/>
                <w:i/>
                <w:color w:val="000000"/>
                <w:position w:val="-1"/>
                <w:sz w:val="20"/>
                <w:szCs w:val="20"/>
              </w:rPr>
              <w:t>patula</w:t>
            </w:r>
            <w:proofErr w:type="spellEnd"/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E4168" w14:textId="77777777" w:rsidR="003B5967" w:rsidRPr="00392835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Forest p</w:t>
            </w:r>
            <w:r w:rsidRPr="0039283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lantation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01589" w14:textId="11C5F513" w:rsidR="003B5967" w:rsidRPr="005E41E8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cstheme="minorHAnsi"/>
                <w:iCs/>
                <w:sz w:val="20"/>
                <w:szCs w:val="20"/>
              </w:rPr>
            </w:pPr>
            <w:r w:rsidRPr="005E41E8">
              <w:rPr>
                <w:rFonts w:cstheme="minorHAnsi"/>
                <w:iCs/>
                <w:sz w:val="20"/>
                <w:szCs w:val="20"/>
              </w:rPr>
              <w:t xml:space="preserve">Foliar symptoms only. </w:t>
            </w:r>
            <w:r>
              <w:rPr>
                <w:rFonts w:cstheme="minorHAnsi"/>
                <w:iCs/>
                <w:sz w:val="20"/>
                <w:szCs w:val="20"/>
              </w:rPr>
              <w:t xml:space="preserve">NB. </w:t>
            </w:r>
            <w:r w:rsidRPr="005E41E8">
              <w:rPr>
                <w:rFonts w:cstheme="minorHAnsi"/>
                <w:iCs/>
                <w:sz w:val="20"/>
                <w:szCs w:val="20"/>
              </w:rPr>
              <w:t xml:space="preserve"> molecular confirmation</w:t>
            </w:r>
            <w:r>
              <w:rPr>
                <w:rFonts w:cstheme="minorHAnsi"/>
                <w:iCs/>
                <w:sz w:val="20"/>
                <w:szCs w:val="20"/>
              </w:rPr>
              <w:t xml:space="preserve"> recommended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7120B" w14:textId="77777777" w:rsidR="003B5967" w:rsidRPr="00392835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  <w:r w:rsidRPr="0039283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 xml:space="preserve">Evans &amp; </w:t>
            </w:r>
            <w:proofErr w:type="spellStart"/>
            <w:r w:rsidRPr="0039283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Oleas</w:t>
            </w:r>
            <w:proofErr w:type="spellEnd"/>
            <w:r w:rsidRPr="00392835"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  <w:t>, 1983</w:t>
            </w: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99C11B4" w14:textId="77777777" w:rsidR="003B5967" w:rsidRPr="00392835" w:rsidRDefault="003B5967" w:rsidP="003B59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spacing w:after="0" w:line="360" w:lineRule="auto"/>
              <w:ind w:leftChars="-1" w:hangingChars="1" w:hanging="2"/>
              <w:jc w:val="both"/>
              <w:textDirection w:val="btLr"/>
              <w:textAlignment w:val="top"/>
              <w:outlineLvl w:val="0"/>
              <w:rPr>
                <w:rFonts w:eastAsia="Times New Roman" w:cstheme="minorHAnsi"/>
                <w:color w:val="000000"/>
                <w:position w:val="-1"/>
                <w:sz w:val="20"/>
                <w:szCs w:val="20"/>
              </w:rPr>
            </w:pPr>
          </w:p>
        </w:tc>
      </w:tr>
    </w:tbl>
    <w:p w14:paraId="6170F1C6" w14:textId="77777777" w:rsidR="00430062" w:rsidRPr="00D01AE8" w:rsidRDefault="00430062" w:rsidP="00430062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360" w:lineRule="auto"/>
        <w:ind w:leftChars="-1" w:hangingChars="1" w:hanging="2"/>
        <w:jc w:val="both"/>
        <w:textDirection w:val="btLr"/>
        <w:textAlignment w:val="top"/>
        <w:outlineLvl w:val="0"/>
        <w:rPr>
          <w:rFonts w:eastAsia="Times New Roman" w:cstheme="minorHAnsi"/>
          <w:color w:val="000000"/>
          <w:position w:val="-1"/>
        </w:rPr>
      </w:pPr>
      <w:r w:rsidRPr="00DF33C8">
        <w:rPr>
          <w:rFonts w:ascii="Times New Roman" w:eastAsia="Times New Roman" w:hAnsi="Times New Roman" w:cs="Times New Roman"/>
          <w:color w:val="000000"/>
          <w:position w:val="-1"/>
          <w:sz w:val="20"/>
          <w:szCs w:val="20"/>
          <w:vertAlign w:val="superscript"/>
        </w:rPr>
        <w:t>1</w:t>
      </w:r>
      <w:r w:rsidRPr="00DF33C8">
        <w:rPr>
          <w:rFonts w:ascii="Times New Roman" w:eastAsia="Times New Roman" w:hAnsi="Times New Roman" w:cs="Times New Roman"/>
          <w:color w:val="000000"/>
          <w:position w:val="-1"/>
          <w:sz w:val="20"/>
          <w:szCs w:val="20"/>
        </w:rPr>
        <w:t xml:space="preserve"> </w:t>
      </w:r>
      <w:r w:rsidRPr="00D01AE8">
        <w:rPr>
          <w:rFonts w:eastAsia="Times New Roman" w:cstheme="minorHAnsi"/>
          <w:color w:val="000000"/>
          <w:position w:val="-1"/>
        </w:rPr>
        <w:t>Eradication procedures undertaken.</w:t>
      </w:r>
    </w:p>
    <w:p w14:paraId="44F8220E" w14:textId="77777777" w:rsidR="00430062" w:rsidRPr="00D01AE8" w:rsidRDefault="00430062" w:rsidP="00430062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360" w:lineRule="auto"/>
        <w:ind w:leftChars="-1" w:hangingChars="1" w:hanging="2"/>
        <w:jc w:val="both"/>
        <w:textDirection w:val="btLr"/>
        <w:textAlignment w:val="top"/>
        <w:outlineLvl w:val="0"/>
        <w:rPr>
          <w:rFonts w:cstheme="minorHAnsi"/>
        </w:rPr>
      </w:pPr>
      <w:r w:rsidRPr="00D01AE8">
        <w:rPr>
          <w:rFonts w:eastAsia="Times New Roman" w:cstheme="minorHAnsi"/>
          <w:color w:val="000000"/>
          <w:position w:val="-1"/>
          <w:vertAlign w:val="superscript"/>
        </w:rPr>
        <w:t>2</w:t>
      </w:r>
      <w:r w:rsidRPr="00D01AE8">
        <w:rPr>
          <w:rFonts w:cstheme="minorHAnsi"/>
        </w:rPr>
        <w:t xml:space="preserve"> </w:t>
      </w:r>
      <w:r>
        <w:rPr>
          <w:rFonts w:cstheme="minorHAnsi"/>
        </w:rPr>
        <w:t xml:space="preserve">Exact </w:t>
      </w:r>
      <w:proofErr w:type="gramStart"/>
      <w:r>
        <w:rPr>
          <w:rFonts w:cstheme="minorHAnsi"/>
        </w:rPr>
        <w:t>date</w:t>
      </w:r>
      <w:proofErr w:type="gramEnd"/>
      <w:r>
        <w:rPr>
          <w:rFonts w:cstheme="minorHAnsi"/>
        </w:rPr>
        <w:t xml:space="preserve"> of first record unclear: </w:t>
      </w:r>
      <w:r w:rsidRPr="00D01AE8">
        <w:rPr>
          <w:rFonts w:cstheme="minorHAnsi"/>
        </w:rPr>
        <w:t xml:space="preserve">Ye and Li (1996) describe ongoing research in the early 1980s investigating resistance of </w:t>
      </w:r>
      <w:r w:rsidRPr="004D7980">
        <w:rPr>
          <w:rFonts w:cstheme="minorHAnsi"/>
          <w:i/>
          <w:iCs/>
        </w:rPr>
        <w:t xml:space="preserve">P. </w:t>
      </w:r>
      <w:proofErr w:type="spellStart"/>
      <w:r w:rsidRPr="004D7980">
        <w:rPr>
          <w:rFonts w:cstheme="minorHAnsi"/>
          <w:i/>
          <w:iCs/>
        </w:rPr>
        <w:t>elliottii</w:t>
      </w:r>
      <w:proofErr w:type="spellEnd"/>
      <w:r w:rsidRPr="00D01AE8">
        <w:rPr>
          <w:rFonts w:cstheme="minorHAnsi"/>
        </w:rPr>
        <w:t xml:space="preserve"> and </w:t>
      </w:r>
      <w:r w:rsidRPr="003C0840">
        <w:rPr>
          <w:rFonts w:cstheme="minorHAnsi"/>
          <w:i/>
          <w:iCs/>
        </w:rPr>
        <w:t>P. taeda</w:t>
      </w:r>
      <w:r w:rsidRPr="00D01AE8">
        <w:rPr>
          <w:rFonts w:cstheme="minorHAnsi"/>
        </w:rPr>
        <w:t xml:space="preserve"> clones in Fujian province, implying infection by </w:t>
      </w:r>
      <w:r w:rsidRPr="003C0840">
        <w:rPr>
          <w:rFonts w:cstheme="minorHAnsi"/>
          <w:i/>
          <w:iCs/>
        </w:rPr>
        <w:t>L. acicola</w:t>
      </w:r>
      <w:r w:rsidRPr="00D01AE8">
        <w:rPr>
          <w:rFonts w:cstheme="minorHAnsi"/>
        </w:rPr>
        <w:t xml:space="preserve"> was already a serious problem in both species at that time.</w:t>
      </w:r>
    </w:p>
    <w:p w14:paraId="5C8E1C3E" w14:textId="77777777" w:rsidR="00430062" w:rsidRDefault="00430062" w:rsidP="00430062">
      <w:pPr>
        <w:pBdr>
          <w:top w:val="nil"/>
          <w:left w:val="nil"/>
          <w:bottom w:val="nil"/>
          <w:right w:val="nil"/>
          <w:between w:val="nil"/>
        </w:pBdr>
        <w:suppressAutoHyphens/>
        <w:spacing w:after="0" w:line="360" w:lineRule="auto"/>
        <w:ind w:leftChars="-1" w:hangingChars="1" w:hanging="2"/>
        <w:jc w:val="both"/>
        <w:textDirection w:val="btLr"/>
        <w:textAlignment w:val="top"/>
        <w:outlineLvl w:val="0"/>
        <w:rPr>
          <w:rFonts w:eastAsia="Times New Roman" w:cstheme="minorHAnsi"/>
          <w:color w:val="000000"/>
          <w:position w:val="-1"/>
        </w:rPr>
      </w:pPr>
      <w:r w:rsidRPr="003C0840">
        <w:rPr>
          <w:rFonts w:eastAsia="Times New Roman" w:cstheme="minorHAnsi"/>
          <w:color w:val="000000"/>
          <w:position w:val="-1"/>
          <w:vertAlign w:val="superscript"/>
        </w:rPr>
        <w:lastRenderedPageBreak/>
        <w:t>3</w:t>
      </w:r>
      <w:r w:rsidRPr="003C0840">
        <w:rPr>
          <w:rFonts w:eastAsia="Times New Roman" w:cstheme="minorHAnsi"/>
          <w:color w:val="000000"/>
          <w:position w:val="-1"/>
        </w:rPr>
        <w:t xml:space="preserve"> </w:t>
      </w:r>
      <w:r>
        <w:rPr>
          <w:rFonts w:eastAsia="Times New Roman" w:cstheme="minorHAnsi"/>
          <w:color w:val="000000"/>
          <w:position w:val="-1"/>
        </w:rPr>
        <w:t xml:space="preserve">Presence of </w:t>
      </w:r>
      <w:r w:rsidRPr="003C0840">
        <w:rPr>
          <w:rFonts w:eastAsia="Times New Roman" w:cstheme="minorHAnsi"/>
          <w:i/>
          <w:color w:val="000000"/>
          <w:position w:val="-1"/>
        </w:rPr>
        <w:t>Lecanosticta</w:t>
      </w:r>
      <w:r w:rsidRPr="003C0840">
        <w:rPr>
          <w:rFonts w:eastAsia="Times New Roman" w:cstheme="minorHAnsi"/>
          <w:color w:val="000000"/>
          <w:position w:val="-1"/>
        </w:rPr>
        <w:t xml:space="preserve"> species </w:t>
      </w:r>
      <w:r>
        <w:rPr>
          <w:rFonts w:eastAsia="Times New Roman" w:cstheme="minorHAnsi"/>
          <w:color w:val="000000"/>
          <w:position w:val="-1"/>
        </w:rPr>
        <w:t xml:space="preserve">other than </w:t>
      </w:r>
      <w:r w:rsidRPr="003C0840">
        <w:rPr>
          <w:rFonts w:eastAsia="Times New Roman" w:cstheme="minorHAnsi"/>
          <w:i/>
          <w:iCs/>
          <w:color w:val="000000"/>
          <w:position w:val="-1"/>
        </w:rPr>
        <w:t>L. acicola</w:t>
      </w:r>
      <w:r>
        <w:rPr>
          <w:rFonts w:eastAsia="Times New Roman" w:cstheme="minorHAnsi"/>
          <w:color w:val="000000"/>
          <w:position w:val="-1"/>
        </w:rPr>
        <w:t xml:space="preserve"> suspected, and in some cases confirmed </w:t>
      </w:r>
      <w:r w:rsidRPr="003C0840">
        <w:rPr>
          <w:rFonts w:eastAsia="Times New Roman" w:cstheme="minorHAnsi"/>
          <w:color w:val="000000"/>
          <w:position w:val="-1"/>
        </w:rPr>
        <w:t>by molecular method.</w:t>
      </w:r>
    </w:p>
    <w:p w14:paraId="5EC83A0E" w14:textId="77777777" w:rsidR="00A653AF" w:rsidRDefault="00A653AF"/>
    <w:sectPr w:rsidR="00A653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72079" w14:textId="77777777" w:rsidR="00301ED9" w:rsidRDefault="00301ED9" w:rsidP="00430062">
      <w:pPr>
        <w:spacing w:after="0" w:line="240" w:lineRule="auto"/>
      </w:pPr>
      <w:r>
        <w:separator/>
      </w:r>
    </w:p>
  </w:endnote>
  <w:endnote w:type="continuationSeparator" w:id="0">
    <w:p w14:paraId="2BA5184A" w14:textId="77777777" w:rsidR="00301ED9" w:rsidRDefault="00301ED9" w:rsidP="004300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F83D3" w14:textId="77777777" w:rsidR="00301ED9" w:rsidRDefault="00301ED9" w:rsidP="00430062">
      <w:pPr>
        <w:spacing w:after="0" w:line="240" w:lineRule="auto"/>
      </w:pPr>
      <w:r>
        <w:separator/>
      </w:r>
    </w:p>
  </w:footnote>
  <w:footnote w:type="continuationSeparator" w:id="0">
    <w:p w14:paraId="1A0335F8" w14:textId="77777777" w:rsidR="00301ED9" w:rsidRDefault="00301ED9" w:rsidP="00430062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therine Tubby">
    <w15:presenceInfo w15:providerId="AD" w15:userId="S::katherine.tubby@ForestResearch.gov.uk::84f49b71-88cd-4773-b80a-8c1ec70649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trackRevisions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30062"/>
    <w:rsid w:val="00041807"/>
    <w:rsid w:val="00053E3D"/>
    <w:rsid w:val="0015644E"/>
    <w:rsid w:val="00196F03"/>
    <w:rsid w:val="001A1F07"/>
    <w:rsid w:val="001B04EC"/>
    <w:rsid w:val="001E65DE"/>
    <w:rsid w:val="002035DF"/>
    <w:rsid w:val="002432FF"/>
    <w:rsid w:val="00290DCB"/>
    <w:rsid w:val="00292FF3"/>
    <w:rsid w:val="00301ED9"/>
    <w:rsid w:val="00392835"/>
    <w:rsid w:val="00394094"/>
    <w:rsid w:val="003A6CBC"/>
    <w:rsid w:val="003B5967"/>
    <w:rsid w:val="00417E2C"/>
    <w:rsid w:val="00425D58"/>
    <w:rsid w:val="00430062"/>
    <w:rsid w:val="00491128"/>
    <w:rsid w:val="00491B22"/>
    <w:rsid w:val="00550507"/>
    <w:rsid w:val="005724A3"/>
    <w:rsid w:val="00591B93"/>
    <w:rsid w:val="005A5356"/>
    <w:rsid w:val="005B6CE8"/>
    <w:rsid w:val="005E41E8"/>
    <w:rsid w:val="005F688F"/>
    <w:rsid w:val="006313F6"/>
    <w:rsid w:val="006532CE"/>
    <w:rsid w:val="007007B9"/>
    <w:rsid w:val="00722356"/>
    <w:rsid w:val="007D517A"/>
    <w:rsid w:val="007F1414"/>
    <w:rsid w:val="007F27E3"/>
    <w:rsid w:val="007F4761"/>
    <w:rsid w:val="0080256A"/>
    <w:rsid w:val="00852CA3"/>
    <w:rsid w:val="0088058E"/>
    <w:rsid w:val="008B6FC1"/>
    <w:rsid w:val="008E73CD"/>
    <w:rsid w:val="00925C9E"/>
    <w:rsid w:val="00931C68"/>
    <w:rsid w:val="009401D5"/>
    <w:rsid w:val="00943765"/>
    <w:rsid w:val="009540DD"/>
    <w:rsid w:val="009B367B"/>
    <w:rsid w:val="00A61316"/>
    <w:rsid w:val="00A6530C"/>
    <w:rsid w:val="00A653AF"/>
    <w:rsid w:val="00A83D72"/>
    <w:rsid w:val="00AF2577"/>
    <w:rsid w:val="00B42C7B"/>
    <w:rsid w:val="00B866D4"/>
    <w:rsid w:val="00B93112"/>
    <w:rsid w:val="00BB2325"/>
    <w:rsid w:val="00C71160"/>
    <w:rsid w:val="00C91FC1"/>
    <w:rsid w:val="00CB5249"/>
    <w:rsid w:val="00CE350B"/>
    <w:rsid w:val="00CF6B87"/>
    <w:rsid w:val="00D1515D"/>
    <w:rsid w:val="00D316AD"/>
    <w:rsid w:val="00D55318"/>
    <w:rsid w:val="00DB74C6"/>
    <w:rsid w:val="00DD4A82"/>
    <w:rsid w:val="00E2128C"/>
    <w:rsid w:val="00E23331"/>
    <w:rsid w:val="00F344B2"/>
    <w:rsid w:val="00F57CE2"/>
    <w:rsid w:val="00F75E09"/>
    <w:rsid w:val="00FE6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2F5D5E0F"/>
  <w15:docId w15:val="{F24CB773-0C2D-4C35-A3FA-CA37ACFE5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0062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43006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300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006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00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3006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006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ListParagraph">
    <w:name w:val="List Paragraph"/>
    <w:basedOn w:val="Normal"/>
    <w:uiPriority w:val="34"/>
    <w:qFormat/>
    <w:rsid w:val="00430062"/>
    <w:pPr>
      <w:ind w:left="720"/>
      <w:contextualSpacing/>
    </w:pPr>
  </w:style>
  <w:style w:type="table" w:styleId="TableGrid">
    <w:name w:val="Table Grid"/>
    <w:basedOn w:val="TableNormal"/>
    <w:uiPriority w:val="39"/>
    <w:rsid w:val="004300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3006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4300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4300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4300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00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00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00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006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430062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00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062"/>
  </w:style>
  <w:style w:type="paragraph" w:styleId="Footer">
    <w:name w:val="footer"/>
    <w:basedOn w:val="Normal"/>
    <w:link w:val="FooterChar"/>
    <w:uiPriority w:val="99"/>
    <w:unhideWhenUsed/>
    <w:rsid w:val="004300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062"/>
  </w:style>
  <w:style w:type="character" w:styleId="FollowedHyperlink">
    <w:name w:val="FollowedHyperlink"/>
    <w:basedOn w:val="DefaultParagraphFont"/>
    <w:uiPriority w:val="99"/>
    <w:semiHidden/>
    <w:unhideWhenUsed/>
    <w:rsid w:val="00430062"/>
    <w:rPr>
      <w:color w:val="954F72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59"/>
    <w:rsid w:val="004300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30062"/>
    <w:pPr>
      <w:spacing w:after="0" w:line="240" w:lineRule="auto"/>
    </w:pPr>
  </w:style>
  <w:style w:type="paragraph" w:customStyle="1" w:styleId="xmsolistparagraph">
    <w:name w:val="x_msolistparagraph"/>
    <w:basedOn w:val="Normal"/>
    <w:rsid w:val="00430062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30062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3006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30062"/>
    <w:rPr>
      <w:rFonts w:ascii="Calibri" w:hAnsi="Calibri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rsid w:val="0043006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00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4300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ibliography">
    <w:name w:val="Bibliography"/>
    <w:basedOn w:val="Normal"/>
    <w:next w:val="Normal"/>
    <w:uiPriority w:val="37"/>
    <w:unhideWhenUsed/>
    <w:rsid w:val="00430062"/>
  </w:style>
  <w:style w:type="paragraph" w:customStyle="1" w:styleId="xmsonormal">
    <w:name w:val="x_msonormal"/>
    <w:basedOn w:val="Normal"/>
    <w:rsid w:val="00430062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30062"/>
    <w:rPr>
      <w:color w:val="605E5C"/>
      <w:shd w:val="clear" w:color="auto" w:fill="E1DFDD"/>
    </w:rPr>
  </w:style>
  <w:style w:type="paragraph" w:customStyle="1" w:styleId="taxon">
    <w:name w:val="taxon"/>
    <w:basedOn w:val="Normal"/>
    <w:rsid w:val="004300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author">
    <w:name w:val="author"/>
    <w:basedOn w:val="Normal"/>
    <w:rsid w:val="004300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-wm-msonormal">
    <w:name w:val="-wm-msonormal"/>
    <w:basedOn w:val="Normal"/>
    <w:rsid w:val="00430062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styleId="Emphasis">
    <w:name w:val="Emphasis"/>
    <w:basedOn w:val="DefaultParagraphFont"/>
    <w:uiPriority w:val="20"/>
    <w:qFormat/>
    <w:rsid w:val="00430062"/>
    <w:rPr>
      <w:i/>
      <w:iCs/>
    </w:rPr>
  </w:style>
  <w:style w:type="character" w:customStyle="1" w:styleId="InternetLink">
    <w:name w:val="Internet Link"/>
    <w:basedOn w:val="DefaultParagraphFont"/>
    <w:uiPriority w:val="99"/>
    <w:rsid w:val="00430062"/>
    <w:rPr>
      <w:color w:val="0563C1" w:themeColor="hyperlink"/>
      <w:u w:val="single"/>
    </w:rPr>
  </w:style>
  <w:style w:type="character" w:customStyle="1" w:styleId="articletitle">
    <w:name w:val="articletitle"/>
    <w:basedOn w:val="DefaultParagraphFont"/>
    <w:rsid w:val="00852CA3"/>
  </w:style>
  <w:style w:type="character" w:customStyle="1" w:styleId="pubyear">
    <w:name w:val="pubyear"/>
    <w:basedOn w:val="DefaultParagraphFont"/>
    <w:rsid w:val="00852CA3"/>
  </w:style>
  <w:style w:type="character" w:customStyle="1" w:styleId="vol">
    <w:name w:val="vol"/>
    <w:basedOn w:val="DefaultParagraphFont"/>
    <w:rsid w:val="00852CA3"/>
  </w:style>
  <w:style w:type="character" w:customStyle="1" w:styleId="contentpasted4">
    <w:name w:val="contentpasted4"/>
    <w:basedOn w:val="DefaultParagraphFont"/>
    <w:rsid w:val="006313F6"/>
  </w:style>
  <w:style w:type="character" w:customStyle="1" w:styleId="contentpasted0">
    <w:name w:val="contentpasted0"/>
    <w:basedOn w:val="DefaultParagraphFont"/>
    <w:rsid w:val="006313F6"/>
  </w:style>
  <w:style w:type="character" w:customStyle="1" w:styleId="contentpasted1">
    <w:name w:val="contentpasted1"/>
    <w:basedOn w:val="DefaultParagraphFont"/>
    <w:rsid w:val="006313F6"/>
  </w:style>
  <w:style w:type="character" w:customStyle="1" w:styleId="contentpasted10">
    <w:name w:val="contentpasted10"/>
    <w:basedOn w:val="DefaultParagraphFont"/>
    <w:rsid w:val="006313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14</Pages>
  <Words>2558</Words>
  <Characters>14586</Characters>
  <Application>Microsoft Office Word</Application>
  <DocSecurity>0</DocSecurity>
  <Lines>121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Neiker</Company>
  <LinksUpToDate>false</LinksUpToDate>
  <CharactersWithSpaces>17110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Katherine Tubby</dc:creator>
  <cp:lastModifiedBy>Katherine Tubby</cp:lastModifiedBy>
  <cp:revision>38</cp:revision>
  <dcterms:created xsi:type="dcterms:W3CDTF">2022-04-28T12:41:00Z</dcterms:created>
  <dcterms:modified xsi:type="dcterms:W3CDTF">2023-01-05T13:32:00Z</dcterms:modified>
</cp:coreProperties>
</file>