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76FFB" w14:textId="77777777" w:rsidR="00334A90" w:rsidRPr="00195206" w:rsidRDefault="00334A90" w:rsidP="00334A90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>Addendum A</w:t>
      </w:r>
    </w:p>
    <w:p w14:paraId="218F9DAB" w14:textId="77777777" w:rsidR="00334A90" w:rsidRPr="00195206" w:rsidRDefault="00334A90" w:rsidP="00334A90">
      <w:pPr>
        <w:tabs>
          <w:tab w:val="left" w:pos="3374"/>
        </w:tabs>
        <w:rPr>
          <w:b/>
          <w:bCs/>
        </w:rPr>
      </w:pPr>
    </w:p>
    <w:p w14:paraId="38A13192" w14:textId="7E4965AD" w:rsidR="00334A90" w:rsidRDefault="00334A90" w:rsidP="00BB33DC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>Supplementary file 1</w:t>
      </w:r>
    </w:p>
    <w:p w14:paraId="60CE9D26" w14:textId="77777777" w:rsidR="00334A90" w:rsidRDefault="00334A90" w:rsidP="00BB33DC">
      <w:pPr>
        <w:tabs>
          <w:tab w:val="left" w:pos="3374"/>
        </w:tabs>
        <w:rPr>
          <w:b/>
          <w:bCs/>
        </w:rPr>
      </w:pPr>
    </w:p>
    <w:p w14:paraId="557C6745" w14:textId="42A7C0EE" w:rsidR="00BB33DC" w:rsidRPr="00AF5A4D" w:rsidRDefault="00BB33DC" w:rsidP="00BB33DC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 xml:space="preserve">Table </w:t>
      </w:r>
      <w:r w:rsidR="0081549F">
        <w:rPr>
          <w:b/>
          <w:bCs/>
        </w:rPr>
        <w:t>1</w:t>
      </w:r>
      <w:r w:rsidRPr="00195206">
        <w:rPr>
          <w:b/>
          <w:bCs/>
        </w:rPr>
        <w:t>.</w:t>
      </w:r>
      <w:r>
        <w:rPr>
          <w:b/>
          <w:bCs/>
        </w:rPr>
        <w:t>3</w:t>
      </w:r>
      <w:r w:rsidRPr="00195206">
        <w:rPr>
          <w:b/>
          <w:bCs/>
        </w:rPr>
        <w:t>AA</w:t>
      </w:r>
      <w:r>
        <w:t>:Antimicrobial susceptibility testing</w:t>
      </w:r>
      <w:r w:rsidR="00117277">
        <w:t xml:space="preserve"> results of ESBL avian isolates</w:t>
      </w:r>
    </w:p>
    <w:p w14:paraId="0385CFF8" w14:textId="3F881F68" w:rsidR="007B07F5" w:rsidRDefault="007B07F5" w:rsidP="00F97E80">
      <w:pPr>
        <w:tabs>
          <w:tab w:val="left" w:pos="3374"/>
        </w:tabs>
      </w:pPr>
    </w:p>
    <w:tbl>
      <w:tblPr>
        <w:tblW w:w="6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726"/>
        <w:gridCol w:w="709"/>
        <w:gridCol w:w="567"/>
        <w:gridCol w:w="567"/>
        <w:gridCol w:w="567"/>
        <w:gridCol w:w="567"/>
        <w:gridCol w:w="567"/>
        <w:gridCol w:w="709"/>
        <w:gridCol w:w="709"/>
      </w:tblGrid>
      <w:tr w:rsidR="007C65AB" w:rsidRPr="007C65AB" w14:paraId="05B8058A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4E305C4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Sample Number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460DB36" w14:textId="4331EC15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proofErr w:type="spellStart"/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esbl</w:t>
            </w:r>
            <w:proofErr w:type="spellEnd"/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status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2C68A7E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AMP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5BC08D9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CIP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9AC3716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CEFT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ECA210E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TET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B62FCA9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COT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F83D2C9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ERT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F3A385F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NAL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79155B3" w14:textId="77777777" w:rsidR="007C65AB" w:rsidRPr="007C65AB" w:rsidRDefault="007C65A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C65AB">
              <w:rPr>
                <w:rFonts w:ascii="Calibri" w:hAnsi="Calibri" w:cs="Calibri"/>
                <w:b/>
                <w:bCs/>
                <w:sz w:val="16"/>
                <w:szCs w:val="16"/>
              </w:rPr>
              <w:t>CAZ</w:t>
            </w:r>
          </w:p>
        </w:tc>
      </w:tr>
      <w:tr w:rsidR="007C65AB" w:rsidRPr="007C65AB" w14:paraId="71BF80E7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4248D83" w14:textId="66368B2A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NMRL-TT-29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955A0A6" w14:textId="001D08F2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500D3C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BC93A1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1C6FC4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9C9A4F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7CA316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2D72E6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41C701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20555F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62C51EB4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AC10325" w14:textId="16B2F661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NMRL-TT-31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9A28B91" w14:textId="3B79F113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BD10D7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DFDAB1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799D25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3285CC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E7B349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79CCAC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51C63B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D29AC5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770BFB00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F37D9D3" w14:textId="16FC51B0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NMRL-TT-82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CAC45D9" w14:textId="4CF9ED70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80079A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54739F5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8873A6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6D774E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2AD923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7CE69C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4BD849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594584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30FA6172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1A93353" w14:textId="3B9D06D5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NMRL-TT-83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322C899" w14:textId="20D78AB8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876806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529D6B4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11E699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6C5BA8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A91530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42B79FD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2F3CED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E53694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0B4460BF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079230A" w14:textId="5C7E1CB3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NMRL-TT-84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241FB32" w14:textId="55D105B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84E685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30657E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5681C6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61583B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269D79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180C83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48D082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17F49F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1C1C2BD0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94029B9" w14:textId="11BD1AFB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D8D753D" w14:textId="618A63D6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6D76AD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12AB77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ECCFF4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96A700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359AF7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2AC3A2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44085B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A55E41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3E87910C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FC97BC9" w14:textId="6C33A254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NMRL-TT-86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F9EDB2F" w14:textId="4611DD66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C4B7C0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6E11BC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4F3DDA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A8B8EF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6F842DD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D2A0DC5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15F3794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CE3E9A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753FD0F7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1D449FB" w14:textId="2ECF01E9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NMRL-TT-88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8270D1A" w14:textId="3B046672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D2EA67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1B40A9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3078FB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42103D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19C6CC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906D954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6CC31B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29C679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7903BF2E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C409954" w14:textId="5FE1351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NMRL-TT-89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5470042" w14:textId="176EAA10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FE1CE8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4BCCFC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A7B209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09E15E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BBAF8B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EE3538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2072DF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87C309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078D8186" w14:textId="77777777" w:rsidTr="007C65AB">
        <w:trPr>
          <w:trHeight w:val="33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AA47CA6" w14:textId="680477E0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NMRL-TT-11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34ED116" w14:textId="1DAC6C2D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1B7F83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9BAD4F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F88BFE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C37C9C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344B9AD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E93E84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B42E21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FE8F86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5C3F5143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AAEB4D0" w14:textId="49DEBD63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NMRL-TT-12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B5B862C" w14:textId="0332E5E5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137346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DE32FE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FB1D03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38DB9B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F1AF60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85E36B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165530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72F4A3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65DD074C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41D538B" w14:textId="2C599B5B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41AAF58" w14:textId="644A5048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EC5B77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21CD4E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7209F5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98DF5B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I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6186C4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1FE06B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954025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I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6EB245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73F31B7A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B6DE093" w14:textId="31251FFE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NMRL-TT-18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14D4BCE" w14:textId="40D9EA02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D6206F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4B1DF3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6CCFE45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1438D6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793CD2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C32483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009CB0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2BEFCC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16A20FEB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0720D56" w14:textId="6D52322E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NMRL-TT-19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27669F1" w14:textId="4303CFE5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3CB2A4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420C21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7C2312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FE4DF1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A4E5B9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B1D074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3ACEA9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BB0546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12BED219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2495574" w14:textId="1D9AEB3F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2602DFD" w14:textId="59A2AA3F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ED11D8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765822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C3E0287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1F3ED6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5E6714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494EFA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0BA0C3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C7294A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7C3D290C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D8EB85D" w14:textId="2CDE2326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74392DD" w14:textId="0F2C509C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666024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272170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DEAABC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ECCE6B4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5BB796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42E5C5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1990DE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7B66B4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2B34B9DB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15CB768" w14:textId="0F0639FF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NMRL-TT-21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CF4E8F8" w14:textId="21BEA5F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A9A6A48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0EC0D1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AC0243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83B5164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6AE2E4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3319E6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195A124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453BADE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3946A0F2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0CACCEB" w14:textId="4B5E0B05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NMRL-TT-24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F241C5B" w14:textId="36EB89A2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7607F6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5C03D8D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AA3D00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970A7C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1E0AA0D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2E86FC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A14912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210CAF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6453D893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599477E" w14:textId="1BC619F0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NMRL-TT-3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45895F9" w14:textId="33F90EAA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57E4C33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93DF2B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895BE3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3AFD685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BC5742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1069D3D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5CB24AB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D4AA975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07703FF9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FA86EF8" w14:textId="71C3354E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BB60BB0" w14:textId="46A03723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1EB58D9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CBC44B1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DA3F53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0602502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1CA1C4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1AC5C8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C67C8B2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48B19FA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  <w:tr w:rsidR="007C65AB" w:rsidRPr="007C65AB" w14:paraId="22D0A4A9" w14:textId="77777777" w:rsidTr="007C65A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852F71D" w14:textId="7314A7F0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21DF1490" w14:textId="63C815FC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624AA1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479CE1C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88F8C4D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606587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1C7C95B0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2874D36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S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BAA0D5F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5CFDFFC" w14:textId="77777777" w:rsidR="007C65AB" w:rsidRPr="007C65AB" w:rsidRDefault="007C65AB" w:rsidP="007C65AB">
            <w:pPr>
              <w:rPr>
                <w:rFonts w:ascii="Calibri" w:hAnsi="Calibri" w:cs="Calibri"/>
                <w:sz w:val="16"/>
                <w:szCs w:val="16"/>
              </w:rPr>
            </w:pPr>
            <w:r w:rsidRPr="007C65AB">
              <w:rPr>
                <w:rFonts w:ascii="Calibri" w:hAnsi="Calibri" w:cs="Calibri"/>
                <w:sz w:val="16"/>
                <w:szCs w:val="16"/>
              </w:rPr>
              <w:t>R</w:t>
            </w:r>
          </w:p>
        </w:tc>
      </w:tr>
    </w:tbl>
    <w:p w14:paraId="6429A91A" w14:textId="2D493FDC" w:rsidR="007B07F5" w:rsidRDefault="007B07F5" w:rsidP="00F97E80">
      <w:pPr>
        <w:tabs>
          <w:tab w:val="left" w:pos="3374"/>
        </w:tabs>
      </w:pPr>
    </w:p>
    <w:p w14:paraId="6E23A699" w14:textId="68BB26F4" w:rsidR="007B07F5" w:rsidRDefault="007B07F5" w:rsidP="00F97E80">
      <w:pPr>
        <w:tabs>
          <w:tab w:val="left" w:pos="3374"/>
        </w:tabs>
      </w:pPr>
    </w:p>
    <w:p w14:paraId="6ED243B7" w14:textId="137CC4F6" w:rsidR="007B07F5" w:rsidRDefault="007B07F5" w:rsidP="00F97E80">
      <w:pPr>
        <w:tabs>
          <w:tab w:val="left" w:pos="3374"/>
        </w:tabs>
      </w:pPr>
    </w:p>
    <w:p w14:paraId="349CC00C" w14:textId="7C806C6A" w:rsidR="007B07F5" w:rsidRDefault="007B07F5" w:rsidP="00F97E80">
      <w:pPr>
        <w:tabs>
          <w:tab w:val="left" w:pos="3374"/>
        </w:tabs>
      </w:pPr>
    </w:p>
    <w:p w14:paraId="65CC1977" w14:textId="61F9C6EA" w:rsidR="007B07F5" w:rsidRDefault="007B07F5" w:rsidP="00F97E80">
      <w:pPr>
        <w:tabs>
          <w:tab w:val="left" w:pos="3374"/>
        </w:tabs>
      </w:pPr>
    </w:p>
    <w:p w14:paraId="4650F34C" w14:textId="2A9280DA" w:rsidR="007B07F5" w:rsidRDefault="007B07F5" w:rsidP="00F97E80">
      <w:pPr>
        <w:tabs>
          <w:tab w:val="left" w:pos="3374"/>
        </w:tabs>
      </w:pPr>
    </w:p>
    <w:p w14:paraId="516607A8" w14:textId="5240976A" w:rsidR="007B07F5" w:rsidRDefault="007B07F5" w:rsidP="00F97E80">
      <w:pPr>
        <w:tabs>
          <w:tab w:val="left" w:pos="3374"/>
        </w:tabs>
      </w:pPr>
    </w:p>
    <w:p w14:paraId="12FDA01E" w14:textId="26F453E0" w:rsidR="007B07F5" w:rsidRDefault="007B07F5" w:rsidP="00F97E80">
      <w:pPr>
        <w:tabs>
          <w:tab w:val="left" w:pos="3374"/>
        </w:tabs>
      </w:pPr>
    </w:p>
    <w:p w14:paraId="06427BF7" w14:textId="3F9A6010" w:rsidR="007B07F5" w:rsidRDefault="007B07F5" w:rsidP="00F97E80">
      <w:pPr>
        <w:tabs>
          <w:tab w:val="left" w:pos="3374"/>
        </w:tabs>
      </w:pPr>
    </w:p>
    <w:p w14:paraId="20641B88" w14:textId="3B810274" w:rsidR="007B07F5" w:rsidRDefault="007B07F5" w:rsidP="00F97E80">
      <w:pPr>
        <w:tabs>
          <w:tab w:val="left" w:pos="3374"/>
        </w:tabs>
      </w:pPr>
    </w:p>
    <w:p w14:paraId="147C2F1A" w14:textId="77777777" w:rsidR="00C353B7" w:rsidRDefault="00C353B7" w:rsidP="00F97E80">
      <w:pPr>
        <w:tabs>
          <w:tab w:val="left" w:pos="3374"/>
        </w:tabs>
        <w:rPr>
          <w:ins w:id="0" w:author="DMK" w:date="2021-12-20T06:22:00Z"/>
        </w:rPr>
        <w:sectPr w:rsidR="00C353B7" w:rsidSect="00C353B7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6792975" w14:textId="3A9D3B2F" w:rsidR="005D488F" w:rsidRPr="009C08C1" w:rsidRDefault="005D488F" w:rsidP="00334A90"/>
    <w:sectPr w:rsidR="005D488F" w:rsidRPr="009C08C1" w:rsidSect="00AF5A4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3B790" w14:textId="77777777" w:rsidR="00C650A6" w:rsidRDefault="00C650A6" w:rsidP="00EC0D75">
      <w:r>
        <w:separator/>
      </w:r>
    </w:p>
  </w:endnote>
  <w:endnote w:type="continuationSeparator" w:id="0">
    <w:p w14:paraId="2F7E5F65" w14:textId="77777777" w:rsidR="00C650A6" w:rsidRDefault="00C650A6" w:rsidP="00EC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437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C56F20" w14:textId="76B79F95" w:rsidR="00CF132E" w:rsidRDefault="00CF132E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6735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6C451EFA" w14:textId="77777777" w:rsidR="00CF132E" w:rsidRDefault="00CF1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F3DA86" w14:textId="77777777" w:rsidR="00C650A6" w:rsidRDefault="00C650A6" w:rsidP="00EC0D75">
      <w:r>
        <w:separator/>
      </w:r>
    </w:p>
  </w:footnote>
  <w:footnote w:type="continuationSeparator" w:id="0">
    <w:p w14:paraId="073E3DBD" w14:textId="77777777" w:rsidR="00C650A6" w:rsidRDefault="00C650A6" w:rsidP="00EC0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4E0C"/>
    <w:multiLevelType w:val="hybridMultilevel"/>
    <w:tmpl w:val="2CC2717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625F7"/>
    <w:multiLevelType w:val="hybridMultilevel"/>
    <w:tmpl w:val="F320C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90BB4"/>
    <w:multiLevelType w:val="hybridMultilevel"/>
    <w:tmpl w:val="7D0E1CC0"/>
    <w:lvl w:ilvl="0" w:tplc="7E20FA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E6834"/>
    <w:multiLevelType w:val="multilevel"/>
    <w:tmpl w:val="E626FA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D52BC1"/>
    <w:multiLevelType w:val="hybridMultilevel"/>
    <w:tmpl w:val="6AF82D1C"/>
    <w:lvl w:ilvl="0" w:tplc="59AA563E">
      <w:start w:val="1"/>
      <w:numFmt w:val="decimal"/>
      <w:pStyle w:val="Heading7"/>
      <w:lvlText w:val="2.10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922422"/>
    <w:multiLevelType w:val="multilevel"/>
    <w:tmpl w:val="C1926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32342B"/>
    <w:multiLevelType w:val="hybridMultilevel"/>
    <w:tmpl w:val="C7E8967A"/>
    <w:lvl w:ilvl="0" w:tplc="41C46010">
      <w:start w:val="1"/>
      <w:numFmt w:val="decimal"/>
      <w:pStyle w:val="Heading8"/>
      <w:lvlText w:val="2.11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E714FC"/>
    <w:multiLevelType w:val="hybridMultilevel"/>
    <w:tmpl w:val="C2F83926"/>
    <w:lvl w:ilvl="0" w:tplc="70F4DEF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9D6768"/>
    <w:multiLevelType w:val="hybridMultilevel"/>
    <w:tmpl w:val="B64AB534"/>
    <w:lvl w:ilvl="0" w:tplc="AB9CF76A">
      <w:start w:val="1"/>
      <w:numFmt w:val="decimal"/>
      <w:pStyle w:val="Heading2"/>
      <w:lvlText w:val="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5A3FEF"/>
    <w:multiLevelType w:val="hybridMultilevel"/>
    <w:tmpl w:val="97F06748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74A8F"/>
    <w:multiLevelType w:val="multilevel"/>
    <w:tmpl w:val="2732FD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FF6AE0"/>
    <w:multiLevelType w:val="hybridMultilevel"/>
    <w:tmpl w:val="A538D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C0601A"/>
    <w:multiLevelType w:val="multilevel"/>
    <w:tmpl w:val="C6A8CCEA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</w:lvl>
  </w:abstractNum>
  <w:abstractNum w:abstractNumId="13" w15:restartNumberingAfterBreak="0">
    <w:nsid w:val="25E329CC"/>
    <w:multiLevelType w:val="multilevel"/>
    <w:tmpl w:val="57CA5E78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9073258"/>
    <w:multiLevelType w:val="hybridMultilevel"/>
    <w:tmpl w:val="A4D62DF4"/>
    <w:lvl w:ilvl="0" w:tplc="3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1048E0"/>
    <w:multiLevelType w:val="multilevel"/>
    <w:tmpl w:val="0734B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B1C7F55"/>
    <w:multiLevelType w:val="hybridMultilevel"/>
    <w:tmpl w:val="698C8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526984"/>
    <w:multiLevelType w:val="hybridMultilevel"/>
    <w:tmpl w:val="857C6812"/>
    <w:lvl w:ilvl="0" w:tplc="D55235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04DCE"/>
    <w:multiLevelType w:val="hybridMultilevel"/>
    <w:tmpl w:val="157EF58A"/>
    <w:lvl w:ilvl="0" w:tplc="65F857B0">
      <w:start w:val="1"/>
      <w:numFmt w:val="decimal"/>
      <w:pStyle w:val="Heading21"/>
      <w:lvlText w:val="5.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C33E88"/>
    <w:multiLevelType w:val="multilevel"/>
    <w:tmpl w:val="546E5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8680C9C"/>
    <w:multiLevelType w:val="multilevel"/>
    <w:tmpl w:val="CC90510A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690E1C"/>
    <w:multiLevelType w:val="multilevel"/>
    <w:tmpl w:val="FA2AA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D8F300B"/>
    <w:multiLevelType w:val="hybridMultilevel"/>
    <w:tmpl w:val="AE1CFBF0"/>
    <w:lvl w:ilvl="0" w:tplc="E952B3F0">
      <w:start w:val="1"/>
      <w:numFmt w:val="decimal"/>
      <w:pStyle w:val="Heading3"/>
      <w:lvlText w:val="2.1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EB075FB"/>
    <w:multiLevelType w:val="multilevel"/>
    <w:tmpl w:val="05C4A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D4255D"/>
    <w:multiLevelType w:val="multilevel"/>
    <w:tmpl w:val="B18A8ABE"/>
    <w:styleLink w:val="CurrentList1"/>
    <w:lvl w:ilvl="0">
      <w:start w:val="1"/>
      <w:numFmt w:val="decimal"/>
      <w:lvlText w:val="2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3AD6A22"/>
    <w:multiLevelType w:val="hybridMultilevel"/>
    <w:tmpl w:val="E44E4B2C"/>
    <w:lvl w:ilvl="0" w:tplc="D004E62C">
      <w:start w:val="1"/>
      <w:numFmt w:val="decimal"/>
      <w:pStyle w:val="Heading4"/>
      <w:lvlText w:val="2.2.%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B33347"/>
    <w:multiLevelType w:val="hybridMultilevel"/>
    <w:tmpl w:val="AF9ED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A3D99"/>
    <w:multiLevelType w:val="hybridMultilevel"/>
    <w:tmpl w:val="97A647CE"/>
    <w:lvl w:ilvl="0" w:tplc="90D238D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6" w:hanging="360"/>
      </w:pPr>
    </w:lvl>
    <w:lvl w:ilvl="2" w:tplc="0809001B" w:tentative="1">
      <w:start w:val="1"/>
      <w:numFmt w:val="lowerRoman"/>
      <w:lvlText w:val="%3."/>
      <w:lvlJc w:val="right"/>
      <w:pPr>
        <w:ind w:left="1866" w:hanging="180"/>
      </w:pPr>
    </w:lvl>
    <w:lvl w:ilvl="3" w:tplc="0809000F" w:tentative="1">
      <w:start w:val="1"/>
      <w:numFmt w:val="decimal"/>
      <w:lvlText w:val="%4."/>
      <w:lvlJc w:val="left"/>
      <w:pPr>
        <w:ind w:left="2586" w:hanging="360"/>
      </w:pPr>
    </w:lvl>
    <w:lvl w:ilvl="4" w:tplc="08090019" w:tentative="1">
      <w:start w:val="1"/>
      <w:numFmt w:val="lowerLetter"/>
      <w:lvlText w:val="%5."/>
      <w:lvlJc w:val="left"/>
      <w:pPr>
        <w:ind w:left="3306" w:hanging="360"/>
      </w:pPr>
    </w:lvl>
    <w:lvl w:ilvl="5" w:tplc="0809001B" w:tentative="1">
      <w:start w:val="1"/>
      <w:numFmt w:val="lowerRoman"/>
      <w:lvlText w:val="%6."/>
      <w:lvlJc w:val="right"/>
      <w:pPr>
        <w:ind w:left="4026" w:hanging="180"/>
      </w:pPr>
    </w:lvl>
    <w:lvl w:ilvl="6" w:tplc="0809000F" w:tentative="1">
      <w:start w:val="1"/>
      <w:numFmt w:val="decimal"/>
      <w:lvlText w:val="%7."/>
      <w:lvlJc w:val="left"/>
      <w:pPr>
        <w:ind w:left="4746" w:hanging="360"/>
      </w:pPr>
    </w:lvl>
    <w:lvl w:ilvl="7" w:tplc="08090019" w:tentative="1">
      <w:start w:val="1"/>
      <w:numFmt w:val="lowerLetter"/>
      <w:lvlText w:val="%8."/>
      <w:lvlJc w:val="left"/>
      <w:pPr>
        <w:ind w:left="5466" w:hanging="360"/>
      </w:pPr>
    </w:lvl>
    <w:lvl w:ilvl="8" w:tplc="0809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8" w15:restartNumberingAfterBreak="0">
    <w:nsid w:val="547F512E"/>
    <w:multiLevelType w:val="multilevel"/>
    <w:tmpl w:val="884E9D76"/>
    <w:styleLink w:val="CurrentList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44BA8"/>
    <w:multiLevelType w:val="hybridMultilevel"/>
    <w:tmpl w:val="7F8EF5B4"/>
    <w:lvl w:ilvl="0" w:tplc="30F2FF88">
      <w:start w:val="1"/>
      <w:numFmt w:val="decimal"/>
      <w:pStyle w:val="Heading5"/>
      <w:lvlText w:val="2.8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443CCE"/>
    <w:multiLevelType w:val="hybridMultilevel"/>
    <w:tmpl w:val="C980BCF6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27907D8"/>
    <w:multiLevelType w:val="hybridMultilevel"/>
    <w:tmpl w:val="BCC2E8FC"/>
    <w:lvl w:ilvl="0" w:tplc="AF78FD60">
      <w:start w:val="1"/>
      <w:numFmt w:val="decimal"/>
      <w:pStyle w:val="Heading9"/>
      <w:lvlText w:val="2.1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00194D"/>
    <w:multiLevelType w:val="multilevel"/>
    <w:tmpl w:val="8D0CB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C99709B"/>
    <w:multiLevelType w:val="hybridMultilevel"/>
    <w:tmpl w:val="DF4AD2EC"/>
    <w:lvl w:ilvl="0" w:tplc="38045014">
      <w:start w:val="1"/>
      <w:numFmt w:val="decimal"/>
      <w:lvlText w:val="%1."/>
      <w:lvlJc w:val="left"/>
      <w:pPr>
        <w:ind w:left="720" w:hanging="360"/>
      </w:pPr>
      <w:rPr>
        <w:color w:val="000000" w:themeColor="text1"/>
        <w:sz w:val="20"/>
        <w:szCs w:val="2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FC584D"/>
    <w:multiLevelType w:val="hybridMultilevel"/>
    <w:tmpl w:val="FEC0C538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2434D92"/>
    <w:multiLevelType w:val="hybridMultilevel"/>
    <w:tmpl w:val="E0B41A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B60518"/>
    <w:multiLevelType w:val="hybridMultilevel"/>
    <w:tmpl w:val="5380D36A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3815C49"/>
    <w:multiLevelType w:val="hybridMultilevel"/>
    <w:tmpl w:val="C5C48798"/>
    <w:lvl w:ilvl="0" w:tplc="3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DD08B1"/>
    <w:multiLevelType w:val="hybridMultilevel"/>
    <w:tmpl w:val="4DFE7F34"/>
    <w:lvl w:ilvl="0" w:tplc="0F685A6A">
      <w:start w:val="1"/>
      <w:numFmt w:val="decimal"/>
      <w:pStyle w:val="Heading6"/>
      <w:lvlText w:val="2.9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8939C6"/>
    <w:multiLevelType w:val="hybridMultilevel"/>
    <w:tmpl w:val="50D6B5BE"/>
    <w:lvl w:ilvl="0" w:tplc="D55235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6D3619D"/>
    <w:multiLevelType w:val="hybridMultilevel"/>
    <w:tmpl w:val="B4FEFFE8"/>
    <w:lvl w:ilvl="0" w:tplc="15721A5C">
      <w:start w:val="1"/>
      <w:numFmt w:val="decimal"/>
      <w:lvlText w:val="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986C68"/>
    <w:multiLevelType w:val="hybridMultilevel"/>
    <w:tmpl w:val="601EEEEC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EB1251C"/>
    <w:multiLevelType w:val="hybridMultilevel"/>
    <w:tmpl w:val="BD12F542"/>
    <w:lvl w:ilvl="0" w:tplc="1C09000F">
      <w:start w:val="1"/>
      <w:numFmt w:val="decimal"/>
      <w:lvlText w:val="%1."/>
      <w:lvlJc w:val="left"/>
      <w:pPr>
        <w:ind w:left="1200" w:hanging="360"/>
      </w:pPr>
    </w:lvl>
    <w:lvl w:ilvl="1" w:tplc="1C090019" w:tentative="1">
      <w:start w:val="1"/>
      <w:numFmt w:val="lowerLetter"/>
      <w:lvlText w:val="%2."/>
      <w:lvlJc w:val="left"/>
      <w:pPr>
        <w:ind w:left="1920" w:hanging="360"/>
      </w:pPr>
    </w:lvl>
    <w:lvl w:ilvl="2" w:tplc="1C09001B" w:tentative="1">
      <w:start w:val="1"/>
      <w:numFmt w:val="lowerRoman"/>
      <w:lvlText w:val="%3."/>
      <w:lvlJc w:val="right"/>
      <w:pPr>
        <w:ind w:left="2640" w:hanging="180"/>
      </w:pPr>
    </w:lvl>
    <w:lvl w:ilvl="3" w:tplc="1C09000F" w:tentative="1">
      <w:start w:val="1"/>
      <w:numFmt w:val="decimal"/>
      <w:lvlText w:val="%4."/>
      <w:lvlJc w:val="left"/>
      <w:pPr>
        <w:ind w:left="3360" w:hanging="360"/>
      </w:pPr>
    </w:lvl>
    <w:lvl w:ilvl="4" w:tplc="1C090019" w:tentative="1">
      <w:start w:val="1"/>
      <w:numFmt w:val="lowerLetter"/>
      <w:lvlText w:val="%5."/>
      <w:lvlJc w:val="left"/>
      <w:pPr>
        <w:ind w:left="4080" w:hanging="360"/>
      </w:pPr>
    </w:lvl>
    <w:lvl w:ilvl="5" w:tplc="1C09001B" w:tentative="1">
      <w:start w:val="1"/>
      <w:numFmt w:val="lowerRoman"/>
      <w:lvlText w:val="%6."/>
      <w:lvlJc w:val="right"/>
      <w:pPr>
        <w:ind w:left="4800" w:hanging="180"/>
      </w:pPr>
    </w:lvl>
    <w:lvl w:ilvl="6" w:tplc="1C09000F" w:tentative="1">
      <w:start w:val="1"/>
      <w:numFmt w:val="decimal"/>
      <w:lvlText w:val="%7."/>
      <w:lvlJc w:val="left"/>
      <w:pPr>
        <w:ind w:left="5520" w:hanging="360"/>
      </w:pPr>
    </w:lvl>
    <w:lvl w:ilvl="7" w:tplc="1C090019" w:tentative="1">
      <w:start w:val="1"/>
      <w:numFmt w:val="lowerLetter"/>
      <w:lvlText w:val="%8."/>
      <w:lvlJc w:val="left"/>
      <w:pPr>
        <w:ind w:left="6240" w:hanging="360"/>
      </w:pPr>
    </w:lvl>
    <w:lvl w:ilvl="8" w:tplc="1C0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34"/>
  </w:num>
  <w:num w:numId="2">
    <w:abstractNumId w:val="30"/>
  </w:num>
  <w:num w:numId="3">
    <w:abstractNumId w:val="36"/>
  </w:num>
  <w:num w:numId="4">
    <w:abstractNumId w:val="22"/>
  </w:num>
  <w:num w:numId="5">
    <w:abstractNumId w:val="25"/>
  </w:num>
  <w:num w:numId="6">
    <w:abstractNumId w:val="29"/>
  </w:num>
  <w:num w:numId="7">
    <w:abstractNumId w:val="38"/>
  </w:num>
  <w:num w:numId="8">
    <w:abstractNumId w:val="4"/>
  </w:num>
  <w:num w:numId="9">
    <w:abstractNumId w:val="6"/>
  </w:num>
  <w:num w:numId="10">
    <w:abstractNumId w:val="31"/>
  </w:num>
  <w:num w:numId="11">
    <w:abstractNumId w:val="24"/>
  </w:num>
  <w:num w:numId="12">
    <w:abstractNumId w:val="40"/>
  </w:num>
  <w:num w:numId="13">
    <w:abstractNumId w:val="28"/>
  </w:num>
  <w:num w:numId="14">
    <w:abstractNumId w:val="9"/>
  </w:num>
  <w:num w:numId="15">
    <w:abstractNumId w:val="17"/>
  </w:num>
  <w:num w:numId="16">
    <w:abstractNumId w:val="39"/>
  </w:num>
  <w:num w:numId="17">
    <w:abstractNumId w:val="2"/>
  </w:num>
  <w:num w:numId="18">
    <w:abstractNumId w:val="12"/>
  </w:num>
  <w:num w:numId="19">
    <w:abstractNumId w:val="12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>
    <w:abstractNumId w:val="41"/>
  </w:num>
  <w:num w:numId="21">
    <w:abstractNumId w:val="42"/>
  </w:num>
  <w:num w:numId="22">
    <w:abstractNumId w:val="10"/>
  </w:num>
  <w:num w:numId="23">
    <w:abstractNumId w:val="33"/>
  </w:num>
  <w:num w:numId="24">
    <w:abstractNumId w:val="13"/>
  </w:num>
  <w:num w:numId="25">
    <w:abstractNumId w:val="0"/>
  </w:num>
  <w:num w:numId="26">
    <w:abstractNumId w:val="20"/>
  </w:num>
  <w:num w:numId="27">
    <w:abstractNumId w:val="27"/>
  </w:num>
  <w:num w:numId="28">
    <w:abstractNumId w:val="14"/>
  </w:num>
  <w:num w:numId="29">
    <w:abstractNumId w:val="5"/>
  </w:num>
  <w:num w:numId="30">
    <w:abstractNumId w:val="32"/>
  </w:num>
  <w:num w:numId="31">
    <w:abstractNumId w:val="3"/>
  </w:num>
  <w:num w:numId="32">
    <w:abstractNumId w:val="23"/>
  </w:num>
  <w:num w:numId="33">
    <w:abstractNumId w:val="21"/>
  </w:num>
  <w:num w:numId="34">
    <w:abstractNumId w:val="15"/>
  </w:num>
  <w:num w:numId="35">
    <w:abstractNumId w:val="26"/>
  </w:num>
  <w:num w:numId="36">
    <w:abstractNumId w:val="11"/>
  </w:num>
  <w:num w:numId="37">
    <w:abstractNumId w:val="37"/>
  </w:num>
  <w:num w:numId="38">
    <w:abstractNumId w:val="7"/>
  </w:num>
  <w:num w:numId="39">
    <w:abstractNumId w:val="16"/>
  </w:num>
  <w:num w:numId="40">
    <w:abstractNumId w:val="1"/>
  </w:num>
  <w:num w:numId="41">
    <w:abstractNumId w:val="19"/>
  </w:num>
  <w:num w:numId="42">
    <w:abstractNumId w:val="8"/>
  </w:num>
  <w:num w:numId="43">
    <w:abstractNumId w:val="18"/>
  </w:num>
  <w:num w:numId="44">
    <w:abstractNumId w:val="35"/>
  </w:num>
  <w:numIdMacAtCleanup w:val="1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MK">
    <w15:presenceInfo w15:providerId="None" w15:userId="DM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ES_tradnl" w:vendorID="64" w:dllVersion="6" w:nlCheck="1" w:checkStyle="0"/>
  <w:activeWritingStyle w:appName="MSWord" w:lang="en-ZW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_tradnl" w:vendorID="64" w:dllVersion="0" w:nlCheck="1" w:checkStyle="0"/>
  <w:activeWritingStyle w:appName="MSWord" w:lang="en-ZA" w:vendorID="64" w:dllVersion="6" w:nlCheck="1" w:checkStyle="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70E"/>
    <w:rsid w:val="00000383"/>
    <w:rsid w:val="00000A3E"/>
    <w:rsid w:val="0000328E"/>
    <w:rsid w:val="000062E9"/>
    <w:rsid w:val="00007269"/>
    <w:rsid w:val="000073FA"/>
    <w:rsid w:val="00010AF5"/>
    <w:rsid w:val="000114EC"/>
    <w:rsid w:val="00011CA7"/>
    <w:rsid w:val="000154C6"/>
    <w:rsid w:val="00015BA7"/>
    <w:rsid w:val="0001727C"/>
    <w:rsid w:val="00020A7D"/>
    <w:rsid w:val="00027AD6"/>
    <w:rsid w:val="00030350"/>
    <w:rsid w:val="00031C12"/>
    <w:rsid w:val="0003407B"/>
    <w:rsid w:val="00041D0F"/>
    <w:rsid w:val="00044E3C"/>
    <w:rsid w:val="0004771C"/>
    <w:rsid w:val="00055B8F"/>
    <w:rsid w:val="00057F4A"/>
    <w:rsid w:val="00064251"/>
    <w:rsid w:val="00065142"/>
    <w:rsid w:val="000659E0"/>
    <w:rsid w:val="00066256"/>
    <w:rsid w:val="000714AC"/>
    <w:rsid w:val="00074843"/>
    <w:rsid w:val="00074EFF"/>
    <w:rsid w:val="00077F87"/>
    <w:rsid w:val="00080F0F"/>
    <w:rsid w:val="00084E1F"/>
    <w:rsid w:val="000908BD"/>
    <w:rsid w:val="00091000"/>
    <w:rsid w:val="00092593"/>
    <w:rsid w:val="000A031B"/>
    <w:rsid w:val="000A1BE3"/>
    <w:rsid w:val="000A3191"/>
    <w:rsid w:val="000A40E3"/>
    <w:rsid w:val="000A6D07"/>
    <w:rsid w:val="000A70A4"/>
    <w:rsid w:val="000B0242"/>
    <w:rsid w:val="000B1A3F"/>
    <w:rsid w:val="000B22B4"/>
    <w:rsid w:val="000B286A"/>
    <w:rsid w:val="000B3AC8"/>
    <w:rsid w:val="000B4AB3"/>
    <w:rsid w:val="000B5052"/>
    <w:rsid w:val="000C27E1"/>
    <w:rsid w:val="000C2892"/>
    <w:rsid w:val="000C61D7"/>
    <w:rsid w:val="000C6638"/>
    <w:rsid w:val="000C6873"/>
    <w:rsid w:val="000D11C4"/>
    <w:rsid w:val="000D1B93"/>
    <w:rsid w:val="000D3C27"/>
    <w:rsid w:val="000D3DE0"/>
    <w:rsid w:val="000D6DD1"/>
    <w:rsid w:val="000E1BA7"/>
    <w:rsid w:val="000E2C69"/>
    <w:rsid w:val="000E32C6"/>
    <w:rsid w:val="000E5DD2"/>
    <w:rsid w:val="000F1B7A"/>
    <w:rsid w:val="000F2213"/>
    <w:rsid w:val="000F257C"/>
    <w:rsid w:val="000F2F8D"/>
    <w:rsid w:val="000F4187"/>
    <w:rsid w:val="000F70D1"/>
    <w:rsid w:val="00100378"/>
    <w:rsid w:val="00101999"/>
    <w:rsid w:val="00102FE2"/>
    <w:rsid w:val="00112B85"/>
    <w:rsid w:val="001154C1"/>
    <w:rsid w:val="00115E7B"/>
    <w:rsid w:val="0011605B"/>
    <w:rsid w:val="00117277"/>
    <w:rsid w:val="00121FE3"/>
    <w:rsid w:val="00122CC7"/>
    <w:rsid w:val="00125F4D"/>
    <w:rsid w:val="0012666D"/>
    <w:rsid w:val="00127C5D"/>
    <w:rsid w:val="00131529"/>
    <w:rsid w:val="00133A27"/>
    <w:rsid w:val="00135C74"/>
    <w:rsid w:val="001376AF"/>
    <w:rsid w:val="0014594B"/>
    <w:rsid w:val="00145D5D"/>
    <w:rsid w:val="001513E2"/>
    <w:rsid w:val="00157D70"/>
    <w:rsid w:val="00160970"/>
    <w:rsid w:val="0016110A"/>
    <w:rsid w:val="00161FEF"/>
    <w:rsid w:val="001673EC"/>
    <w:rsid w:val="001719F1"/>
    <w:rsid w:val="00172DA8"/>
    <w:rsid w:val="001747A5"/>
    <w:rsid w:val="001749D2"/>
    <w:rsid w:val="00180AF0"/>
    <w:rsid w:val="00184B0F"/>
    <w:rsid w:val="0018561F"/>
    <w:rsid w:val="00191F20"/>
    <w:rsid w:val="00195206"/>
    <w:rsid w:val="001A2491"/>
    <w:rsid w:val="001A4CCA"/>
    <w:rsid w:val="001A5376"/>
    <w:rsid w:val="001B1DF0"/>
    <w:rsid w:val="001B1F04"/>
    <w:rsid w:val="001B21A3"/>
    <w:rsid w:val="001B51B4"/>
    <w:rsid w:val="001B5627"/>
    <w:rsid w:val="001B5861"/>
    <w:rsid w:val="001B6A03"/>
    <w:rsid w:val="001C2400"/>
    <w:rsid w:val="001C2BE7"/>
    <w:rsid w:val="001C6052"/>
    <w:rsid w:val="001D5E11"/>
    <w:rsid w:val="001D7EDF"/>
    <w:rsid w:val="001E42F4"/>
    <w:rsid w:val="001E540A"/>
    <w:rsid w:val="001E7F74"/>
    <w:rsid w:val="001F0D7F"/>
    <w:rsid w:val="001F136D"/>
    <w:rsid w:val="001F22EF"/>
    <w:rsid w:val="001F4097"/>
    <w:rsid w:val="001F4335"/>
    <w:rsid w:val="001F4B60"/>
    <w:rsid w:val="001F4C1D"/>
    <w:rsid w:val="001F5D60"/>
    <w:rsid w:val="001F6DD5"/>
    <w:rsid w:val="002017B6"/>
    <w:rsid w:val="002041AB"/>
    <w:rsid w:val="00206E9A"/>
    <w:rsid w:val="002101CA"/>
    <w:rsid w:val="00210D7F"/>
    <w:rsid w:val="002151BB"/>
    <w:rsid w:val="002162D0"/>
    <w:rsid w:val="0022087B"/>
    <w:rsid w:val="00224116"/>
    <w:rsid w:val="00224ACF"/>
    <w:rsid w:val="002252F9"/>
    <w:rsid w:val="002253D5"/>
    <w:rsid w:val="00225DDB"/>
    <w:rsid w:val="00226B6A"/>
    <w:rsid w:val="00232F5C"/>
    <w:rsid w:val="00233776"/>
    <w:rsid w:val="00234D94"/>
    <w:rsid w:val="00235514"/>
    <w:rsid w:val="00241FFB"/>
    <w:rsid w:val="0024201A"/>
    <w:rsid w:val="00252D2D"/>
    <w:rsid w:val="00253C0C"/>
    <w:rsid w:val="00253C1A"/>
    <w:rsid w:val="002545CE"/>
    <w:rsid w:val="00254DDB"/>
    <w:rsid w:val="00255509"/>
    <w:rsid w:val="00260BA2"/>
    <w:rsid w:val="00263047"/>
    <w:rsid w:val="00266697"/>
    <w:rsid w:val="002744EC"/>
    <w:rsid w:val="00277F06"/>
    <w:rsid w:val="00285C84"/>
    <w:rsid w:val="00285CF1"/>
    <w:rsid w:val="00290418"/>
    <w:rsid w:val="002922F4"/>
    <w:rsid w:val="00292A1F"/>
    <w:rsid w:val="002944C9"/>
    <w:rsid w:val="00296526"/>
    <w:rsid w:val="00296DC3"/>
    <w:rsid w:val="0029793C"/>
    <w:rsid w:val="002A063F"/>
    <w:rsid w:val="002A1ABB"/>
    <w:rsid w:val="002A64CE"/>
    <w:rsid w:val="002A6DF2"/>
    <w:rsid w:val="002B1998"/>
    <w:rsid w:val="002B2E81"/>
    <w:rsid w:val="002B34F8"/>
    <w:rsid w:val="002B425E"/>
    <w:rsid w:val="002B4298"/>
    <w:rsid w:val="002B653C"/>
    <w:rsid w:val="002B7316"/>
    <w:rsid w:val="002C0159"/>
    <w:rsid w:val="002C039E"/>
    <w:rsid w:val="002C226F"/>
    <w:rsid w:val="002C3388"/>
    <w:rsid w:val="002C62AE"/>
    <w:rsid w:val="002C648D"/>
    <w:rsid w:val="002C6D92"/>
    <w:rsid w:val="002C7CE5"/>
    <w:rsid w:val="002D5541"/>
    <w:rsid w:val="002D7396"/>
    <w:rsid w:val="002D7467"/>
    <w:rsid w:val="002E0E76"/>
    <w:rsid w:val="002E1F5F"/>
    <w:rsid w:val="002E2236"/>
    <w:rsid w:val="002E33EA"/>
    <w:rsid w:val="002E4810"/>
    <w:rsid w:val="002E4964"/>
    <w:rsid w:val="002E70E4"/>
    <w:rsid w:val="002E765F"/>
    <w:rsid w:val="002F0248"/>
    <w:rsid w:val="002F13BA"/>
    <w:rsid w:val="002F17E4"/>
    <w:rsid w:val="002F1B59"/>
    <w:rsid w:val="002F2E26"/>
    <w:rsid w:val="002F422E"/>
    <w:rsid w:val="002F5E93"/>
    <w:rsid w:val="0030039B"/>
    <w:rsid w:val="0031140E"/>
    <w:rsid w:val="003135BB"/>
    <w:rsid w:val="00314FD2"/>
    <w:rsid w:val="003217EA"/>
    <w:rsid w:val="0032366B"/>
    <w:rsid w:val="00327A6B"/>
    <w:rsid w:val="00332883"/>
    <w:rsid w:val="00334A90"/>
    <w:rsid w:val="00335B71"/>
    <w:rsid w:val="003360A6"/>
    <w:rsid w:val="00336705"/>
    <w:rsid w:val="003436C5"/>
    <w:rsid w:val="00343D6A"/>
    <w:rsid w:val="00345608"/>
    <w:rsid w:val="00345F1F"/>
    <w:rsid w:val="00351132"/>
    <w:rsid w:val="00352797"/>
    <w:rsid w:val="00355AB8"/>
    <w:rsid w:val="0035600C"/>
    <w:rsid w:val="00357139"/>
    <w:rsid w:val="0035760B"/>
    <w:rsid w:val="00357A37"/>
    <w:rsid w:val="0036088E"/>
    <w:rsid w:val="0036120F"/>
    <w:rsid w:val="003638E4"/>
    <w:rsid w:val="0037765D"/>
    <w:rsid w:val="0038150F"/>
    <w:rsid w:val="0038612D"/>
    <w:rsid w:val="003868FE"/>
    <w:rsid w:val="00391B7B"/>
    <w:rsid w:val="00391DE5"/>
    <w:rsid w:val="00394EC4"/>
    <w:rsid w:val="003A3382"/>
    <w:rsid w:val="003A3C9D"/>
    <w:rsid w:val="003A7B60"/>
    <w:rsid w:val="003B2E22"/>
    <w:rsid w:val="003B34BE"/>
    <w:rsid w:val="003B4418"/>
    <w:rsid w:val="003B4530"/>
    <w:rsid w:val="003B52A9"/>
    <w:rsid w:val="003B72BF"/>
    <w:rsid w:val="003C1F4B"/>
    <w:rsid w:val="003C3402"/>
    <w:rsid w:val="003C58A4"/>
    <w:rsid w:val="003C6F33"/>
    <w:rsid w:val="003C76E6"/>
    <w:rsid w:val="003C7B37"/>
    <w:rsid w:val="003C7B47"/>
    <w:rsid w:val="003D2DF3"/>
    <w:rsid w:val="003D571D"/>
    <w:rsid w:val="003D6721"/>
    <w:rsid w:val="003E01A5"/>
    <w:rsid w:val="003E6BD4"/>
    <w:rsid w:val="003F057F"/>
    <w:rsid w:val="003F14A7"/>
    <w:rsid w:val="003F2674"/>
    <w:rsid w:val="003F3D3F"/>
    <w:rsid w:val="00400A99"/>
    <w:rsid w:val="00401234"/>
    <w:rsid w:val="00401C4C"/>
    <w:rsid w:val="004045EB"/>
    <w:rsid w:val="004049C0"/>
    <w:rsid w:val="00404F2C"/>
    <w:rsid w:val="00405122"/>
    <w:rsid w:val="00406947"/>
    <w:rsid w:val="004106C9"/>
    <w:rsid w:val="00411732"/>
    <w:rsid w:val="00411CA1"/>
    <w:rsid w:val="00414ABC"/>
    <w:rsid w:val="00414D08"/>
    <w:rsid w:val="00415BAA"/>
    <w:rsid w:val="00422B8A"/>
    <w:rsid w:val="0042447A"/>
    <w:rsid w:val="00426123"/>
    <w:rsid w:val="004262A1"/>
    <w:rsid w:val="004267B0"/>
    <w:rsid w:val="004272F2"/>
    <w:rsid w:val="00427AAE"/>
    <w:rsid w:val="004326D9"/>
    <w:rsid w:val="00432FA7"/>
    <w:rsid w:val="00437909"/>
    <w:rsid w:val="00437D2A"/>
    <w:rsid w:val="004407E5"/>
    <w:rsid w:val="0044368A"/>
    <w:rsid w:val="00443B82"/>
    <w:rsid w:val="0044664A"/>
    <w:rsid w:val="00452E69"/>
    <w:rsid w:val="004563AB"/>
    <w:rsid w:val="00457AC7"/>
    <w:rsid w:val="00470A57"/>
    <w:rsid w:val="004717EF"/>
    <w:rsid w:val="00472AA6"/>
    <w:rsid w:val="00473BAE"/>
    <w:rsid w:val="00473DA7"/>
    <w:rsid w:val="00476690"/>
    <w:rsid w:val="00477273"/>
    <w:rsid w:val="0047781F"/>
    <w:rsid w:val="004823E9"/>
    <w:rsid w:val="00482683"/>
    <w:rsid w:val="0048459B"/>
    <w:rsid w:val="0048592F"/>
    <w:rsid w:val="004A40B3"/>
    <w:rsid w:val="004A4374"/>
    <w:rsid w:val="004A51A7"/>
    <w:rsid w:val="004A69F7"/>
    <w:rsid w:val="004B32E6"/>
    <w:rsid w:val="004B3C21"/>
    <w:rsid w:val="004C062D"/>
    <w:rsid w:val="004C0922"/>
    <w:rsid w:val="004C33C6"/>
    <w:rsid w:val="004C41D3"/>
    <w:rsid w:val="004C5082"/>
    <w:rsid w:val="004C5146"/>
    <w:rsid w:val="004C58FA"/>
    <w:rsid w:val="004C73DD"/>
    <w:rsid w:val="004D10B4"/>
    <w:rsid w:val="004D2233"/>
    <w:rsid w:val="004D2901"/>
    <w:rsid w:val="004D31F7"/>
    <w:rsid w:val="004D3A60"/>
    <w:rsid w:val="004D495C"/>
    <w:rsid w:val="004D5E2B"/>
    <w:rsid w:val="004D6574"/>
    <w:rsid w:val="004D7AF2"/>
    <w:rsid w:val="004E083B"/>
    <w:rsid w:val="004E0BAC"/>
    <w:rsid w:val="004E2C18"/>
    <w:rsid w:val="004E2F7B"/>
    <w:rsid w:val="004E6FAA"/>
    <w:rsid w:val="004F0411"/>
    <w:rsid w:val="004F13BD"/>
    <w:rsid w:val="004F21A4"/>
    <w:rsid w:val="004F3D17"/>
    <w:rsid w:val="004F404E"/>
    <w:rsid w:val="004F55CC"/>
    <w:rsid w:val="00500331"/>
    <w:rsid w:val="00503B50"/>
    <w:rsid w:val="0050559A"/>
    <w:rsid w:val="00505DB2"/>
    <w:rsid w:val="00505DB7"/>
    <w:rsid w:val="00512545"/>
    <w:rsid w:val="00513913"/>
    <w:rsid w:val="00514009"/>
    <w:rsid w:val="00515575"/>
    <w:rsid w:val="00516568"/>
    <w:rsid w:val="0051724C"/>
    <w:rsid w:val="005228EB"/>
    <w:rsid w:val="00522A12"/>
    <w:rsid w:val="005237F6"/>
    <w:rsid w:val="005239DF"/>
    <w:rsid w:val="005243B7"/>
    <w:rsid w:val="00534AE2"/>
    <w:rsid w:val="00536F39"/>
    <w:rsid w:val="00540852"/>
    <w:rsid w:val="00541023"/>
    <w:rsid w:val="0054144C"/>
    <w:rsid w:val="0054196A"/>
    <w:rsid w:val="005459B4"/>
    <w:rsid w:val="00545A4D"/>
    <w:rsid w:val="00546804"/>
    <w:rsid w:val="00550407"/>
    <w:rsid w:val="00551F14"/>
    <w:rsid w:val="00554598"/>
    <w:rsid w:val="00561DDA"/>
    <w:rsid w:val="00562B55"/>
    <w:rsid w:val="0056485C"/>
    <w:rsid w:val="005654BF"/>
    <w:rsid w:val="00565CE2"/>
    <w:rsid w:val="005708F6"/>
    <w:rsid w:val="00573175"/>
    <w:rsid w:val="00574B75"/>
    <w:rsid w:val="005807E6"/>
    <w:rsid w:val="0058359B"/>
    <w:rsid w:val="00586CA7"/>
    <w:rsid w:val="00586F73"/>
    <w:rsid w:val="00587235"/>
    <w:rsid w:val="00590319"/>
    <w:rsid w:val="005913FF"/>
    <w:rsid w:val="00592745"/>
    <w:rsid w:val="00593D7E"/>
    <w:rsid w:val="00594DD0"/>
    <w:rsid w:val="00595A76"/>
    <w:rsid w:val="005A249D"/>
    <w:rsid w:val="005A3B56"/>
    <w:rsid w:val="005A4EA2"/>
    <w:rsid w:val="005B0D5D"/>
    <w:rsid w:val="005B326B"/>
    <w:rsid w:val="005B5396"/>
    <w:rsid w:val="005B53F8"/>
    <w:rsid w:val="005C0334"/>
    <w:rsid w:val="005C7BB3"/>
    <w:rsid w:val="005D0ACD"/>
    <w:rsid w:val="005D3043"/>
    <w:rsid w:val="005D35B4"/>
    <w:rsid w:val="005D488F"/>
    <w:rsid w:val="005D4AEB"/>
    <w:rsid w:val="005E2C1F"/>
    <w:rsid w:val="005E343C"/>
    <w:rsid w:val="005E53B1"/>
    <w:rsid w:val="005E636A"/>
    <w:rsid w:val="005F1538"/>
    <w:rsid w:val="005F195E"/>
    <w:rsid w:val="005F2494"/>
    <w:rsid w:val="005F27F6"/>
    <w:rsid w:val="005F4399"/>
    <w:rsid w:val="005F5E80"/>
    <w:rsid w:val="006003BB"/>
    <w:rsid w:val="006020B1"/>
    <w:rsid w:val="0060263A"/>
    <w:rsid w:val="00603486"/>
    <w:rsid w:val="00605852"/>
    <w:rsid w:val="00614BF4"/>
    <w:rsid w:val="00615512"/>
    <w:rsid w:val="0061569C"/>
    <w:rsid w:val="00615F16"/>
    <w:rsid w:val="00616627"/>
    <w:rsid w:val="006216A8"/>
    <w:rsid w:val="006302CC"/>
    <w:rsid w:val="006305BA"/>
    <w:rsid w:val="00633FEB"/>
    <w:rsid w:val="006403CB"/>
    <w:rsid w:val="00640B21"/>
    <w:rsid w:val="00642448"/>
    <w:rsid w:val="00642C5B"/>
    <w:rsid w:val="00644CB3"/>
    <w:rsid w:val="00652228"/>
    <w:rsid w:val="006535DE"/>
    <w:rsid w:val="00656070"/>
    <w:rsid w:val="00657E88"/>
    <w:rsid w:val="0066689E"/>
    <w:rsid w:val="00666D80"/>
    <w:rsid w:val="006707FF"/>
    <w:rsid w:val="006715CB"/>
    <w:rsid w:val="0067266F"/>
    <w:rsid w:val="006750FB"/>
    <w:rsid w:val="00676C2C"/>
    <w:rsid w:val="00680D97"/>
    <w:rsid w:val="00681FAA"/>
    <w:rsid w:val="00682395"/>
    <w:rsid w:val="00682A7B"/>
    <w:rsid w:val="00683656"/>
    <w:rsid w:val="0068538B"/>
    <w:rsid w:val="00686D6E"/>
    <w:rsid w:val="0069104E"/>
    <w:rsid w:val="006914B0"/>
    <w:rsid w:val="00691ADD"/>
    <w:rsid w:val="006924B0"/>
    <w:rsid w:val="00692E6A"/>
    <w:rsid w:val="006A0B28"/>
    <w:rsid w:val="006A2ED8"/>
    <w:rsid w:val="006A76AF"/>
    <w:rsid w:val="006B3305"/>
    <w:rsid w:val="006B3B6C"/>
    <w:rsid w:val="006B48C8"/>
    <w:rsid w:val="006B5D77"/>
    <w:rsid w:val="006B66B6"/>
    <w:rsid w:val="006B76DB"/>
    <w:rsid w:val="006C108A"/>
    <w:rsid w:val="006C18E2"/>
    <w:rsid w:val="006C47E3"/>
    <w:rsid w:val="006C4E20"/>
    <w:rsid w:val="006C7F83"/>
    <w:rsid w:val="006D0188"/>
    <w:rsid w:val="006D5D16"/>
    <w:rsid w:val="006D6F62"/>
    <w:rsid w:val="006D7247"/>
    <w:rsid w:val="006D7571"/>
    <w:rsid w:val="006E00BD"/>
    <w:rsid w:val="006E110E"/>
    <w:rsid w:val="006E11A6"/>
    <w:rsid w:val="006E1A22"/>
    <w:rsid w:val="006E2B6C"/>
    <w:rsid w:val="006E6E78"/>
    <w:rsid w:val="006F2C73"/>
    <w:rsid w:val="006F2F0B"/>
    <w:rsid w:val="006F3986"/>
    <w:rsid w:val="006F762D"/>
    <w:rsid w:val="00701F3A"/>
    <w:rsid w:val="0070222A"/>
    <w:rsid w:val="00702FD5"/>
    <w:rsid w:val="00704549"/>
    <w:rsid w:val="00706ECF"/>
    <w:rsid w:val="00707EC0"/>
    <w:rsid w:val="007116C1"/>
    <w:rsid w:val="00715C77"/>
    <w:rsid w:val="007207F3"/>
    <w:rsid w:val="00720B4F"/>
    <w:rsid w:val="00725B2C"/>
    <w:rsid w:val="00730C3A"/>
    <w:rsid w:val="00731F60"/>
    <w:rsid w:val="00732469"/>
    <w:rsid w:val="00734BDB"/>
    <w:rsid w:val="00737C30"/>
    <w:rsid w:val="00737C67"/>
    <w:rsid w:val="00740C48"/>
    <w:rsid w:val="00741805"/>
    <w:rsid w:val="00751C84"/>
    <w:rsid w:val="00752B85"/>
    <w:rsid w:val="00755A8A"/>
    <w:rsid w:val="007634D6"/>
    <w:rsid w:val="0076387C"/>
    <w:rsid w:val="007647EA"/>
    <w:rsid w:val="007659B0"/>
    <w:rsid w:val="00767CD8"/>
    <w:rsid w:val="00774363"/>
    <w:rsid w:val="00775B84"/>
    <w:rsid w:val="00781C76"/>
    <w:rsid w:val="007824C8"/>
    <w:rsid w:val="00784BDA"/>
    <w:rsid w:val="00787196"/>
    <w:rsid w:val="00793827"/>
    <w:rsid w:val="00793BE0"/>
    <w:rsid w:val="007947A0"/>
    <w:rsid w:val="00795766"/>
    <w:rsid w:val="00795BCA"/>
    <w:rsid w:val="00796EF5"/>
    <w:rsid w:val="007A0123"/>
    <w:rsid w:val="007A473A"/>
    <w:rsid w:val="007B07F5"/>
    <w:rsid w:val="007B2638"/>
    <w:rsid w:val="007B3674"/>
    <w:rsid w:val="007C2318"/>
    <w:rsid w:val="007C29F5"/>
    <w:rsid w:val="007C5DFB"/>
    <w:rsid w:val="007C6195"/>
    <w:rsid w:val="007C65AB"/>
    <w:rsid w:val="007C701B"/>
    <w:rsid w:val="007D2BC3"/>
    <w:rsid w:val="007D4692"/>
    <w:rsid w:val="007D7633"/>
    <w:rsid w:val="007E3713"/>
    <w:rsid w:val="007E39EF"/>
    <w:rsid w:val="007E60C3"/>
    <w:rsid w:val="007E6C90"/>
    <w:rsid w:val="007E6F7E"/>
    <w:rsid w:val="007F2BD9"/>
    <w:rsid w:val="007F358C"/>
    <w:rsid w:val="007F5547"/>
    <w:rsid w:val="007F59C6"/>
    <w:rsid w:val="007F5A09"/>
    <w:rsid w:val="007F7DD2"/>
    <w:rsid w:val="008068A0"/>
    <w:rsid w:val="008122F5"/>
    <w:rsid w:val="0081549F"/>
    <w:rsid w:val="00815D87"/>
    <w:rsid w:val="0081753B"/>
    <w:rsid w:val="008179DD"/>
    <w:rsid w:val="00817A81"/>
    <w:rsid w:val="0082046E"/>
    <w:rsid w:val="008207E0"/>
    <w:rsid w:val="00821292"/>
    <w:rsid w:val="00822BE3"/>
    <w:rsid w:val="0082363E"/>
    <w:rsid w:val="008314A4"/>
    <w:rsid w:val="0083613F"/>
    <w:rsid w:val="00840764"/>
    <w:rsid w:val="00841A7B"/>
    <w:rsid w:val="008426EE"/>
    <w:rsid w:val="00853CFA"/>
    <w:rsid w:val="00856BF1"/>
    <w:rsid w:val="00857B20"/>
    <w:rsid w:val="00857E61"/>
    <w:rsid w:val="00857E75"/>
    <w:rsid w:val="00862443"/>
    <w:rsid w:val="0087082E"/>
    <w:rsid w:val="00871309"/>
    <w:rsid w:val="008720BF"/>
    <w:rsid w:val="008740DD"/>
    <w:rsid w:val="00875917"/>
    <w:rsid w:val="008805DD"/>
    <w:rsid w:val="0088202F"/>
    <w:rsid w:val="00883865"/>
    <w:rsid w:val="0088409F"/>
    <w:rsid w:val="00887D62"/>
    <w:rsid w:val="0089030C"/>
    <w:rsid w:val="008944C8"/>
    <w:rsid w:val="00894E1D"/>
    <w:rsid w:val="00896016"/>
    <w:rsid w:val="00896204"/>
    <w:rsid w:val="008A2BF9"/>
    <w:rsid w:val="008A3A42"/>
    <w:rsid w:val="008A3AD5"/>
    <w:rsid w:val="008A3D4C"/>
    <w:rsid w:val="008A5181"/>
    <w:rsid w:val="008A5275"/>
    <w:rsid w:val="008B378C"/>
    <w:rsid w:val="008B6D8A"/>
    <w:rsid w:val="008C3FB3"/>
    <w:rsid w:val="008C56DD"/>
    <w:rsid w:val="008C6F8C"/>
    <w:rsid w:val="008C776C"/>
    <w:rsid w:val="008C79EB"/>
    <w:rsid w:val="008D5170"/>
    <w:rsid w:val="008E69EE"/>
    <w:rsid w:val="008E7349"/>
    <w:rsid w:val="008F1BE9"/>
    <w:rsid w:val="008F3411"/>
    <w:rsid w:val="008F3DAF"/>
    <w:rsid w:val="008F474C"/>
    <w:rsid w:val="008F6762"/>
    <w:rsid w:val="008F6F0B"/>
    <w:rsid w:val="008F740E"/>
    <w:rsid w:val="009018A9"/>
    <w:rsid w:val="00904D03"/>
    <w:rsid w:val="009069A5"/>
    <w:rsid w:val="0090758F"/>
    <w:rsid w:val="009104C6"/>
    <w:rsid w:val="009107BF"/>
    <w:rsid w:val="009114CA"/>
    <w:rsid w:val="00921DBB"/>
    <w:rsid w:val="00923611"/>
    <w:rsid w:val="009242DB"/>
    <w:rsid w:val="0092488B"/>
    <w:rsid w:val="0092609A"/>
    <w:rsid w:val="009267BA"/>
    <w:rsid w:val="009269CD"/>
    <w:rsid w:val="00930EE9"/>
    <w:rsid w:val="009322EE"/>
    <w:rsid w:val="009344F2"/>
    <w:rsid w:val="00934F94"/>
    <w:rsid w:val="0093581E"/>
    <w:rsid w:val="009404D0"/>
    <w:rsid w:val="009411AC"/>
    <w:rsid w:val="00942692"/>
    <w:rsid w:val="00945C65"/>
    <w:rsid w:val="00951FEC"/>
    <w:rsid w:val="009545DC"/>
    <w:rsid w:val="0096120D"/>
    <w:rsid w:val="00964504"/>
    <w:rsid w:val="00965700"/>
    <w:rsid w:val="00970AA7"/>
    <w:rsid w:val="009755AA"/>
    <w:rsid w:val="00976619"/>
    <w:rsid w:val="00981B18"/>
    <w:rsid w:val="009826FA"/>
    <w:rsid w:val="009871B6"/>
    <w:rsid w:val="00991E2D"/>
    <w:rsid w:val="00994251"/>
    <w:rsid w:val="00996CD4"/>
    <w:rsid w:val="0099779D"/>
    <w:rsid w:val="009A02CD"/>
    <w:rsid w:val="009A25E5"/>
    <w:rsid w:val="009A3EEA"/>
    <w:rsid w:val="009B340F"/>
    <w:rsid w:val="009B4325"/>
    <w:rsid w:val="009B44B9"/>
    <w:rsid w:val="009B54D1"/>
    <w:rsid w:val="009C08C1"/>
    <w:rsid w:val="009C1266"/>
    <w:rsid w:val="009C3CD5"/>
    <w:rsid w:val="009C3E6E"/>
    <w:rsid w:val="009C5F5B"/>
    <w:rsid w:val="009C6556"/>
    <w:rsid w:val="009C7169"/>
    <w:rsid w:val="009D1BEE"/>
    <w:rsid w:val="009D26BD"/>
    <w:rsid w:val="009E1B77"/>
    <w:rsid w:val="009E28A1"/>
    <w:rsid w:val="009E723F"/>
    <w:rsid w:val="009F1CDD"/>
    <w:rsid w:val="009F29C5"/>
    <w:rsid w:val="009F416D"/>
    <w:rsid w:val="009F4594"/>
    <w:rsid w:val="009F4C3F"/>
    <w:rsid w:val="009F6835"/>
    <w:rsid w:val="00A019D7"/>
    <w:rsid w:val="00A066D6"/>
    <w:rsid w:val="00A1089B"/>
    <w:rsid w:val="00A10D1B"/>
    <w:rsid w:val="00A1128D"/>
    <w:rsid w:val="00A1425B"/>
    <w:rsid w:val="00A142D9"/>
    <w:rsid w:val="00A14C98"/>
    <w:rsid w:val="00A15ED2"/>
    <w:rsid w:val="00A25306"/>
    <w:rsid w:val="00A3141C"/>
    <w:rsid w:val="00A32335"/>
    <w:rsid w:val="00A339F0"/>
    <w:rsid w:val="00A34A18"/>
    <w:rsid w:val="00A34A8D"/>
    <w:rsid w:val="00A41667"/>
    <w:rsid w:val="00A42342"/>
    <w:rsid w:val="00A43983"/>
    <w:rsid w:val="00A43F6E"/>
    <w:rsid w:val="00A450FA"/>
    <w:rsid w:val="00A456C9"/>
    <w:rsid w:val="00A45EDC"/>
    <w:rsid w:val="00A512C1"/>
    <w:rsid w:val="00A51B6C"/>
    <w:rsid w:val="00A520EB"/>
    <w:rsid w:val="00A555E4"/>
    <w:rsid w:val="00A627C7"/>
    <w:rsid w:val="00A67FFC"/>
    <w:rsid w:val="00A7417B"/>
    <w:rsid w:val="00A76280"/>
    <w:rsid w:val="00A76FD0"/>
    <w:rsid w:val="00A7792B"/>
    <w:rsid w:val="00A805C2"/>
    <w:rsid w:val="00A82741"/>
    <w:rsid w:val="00A82BB5"/>
    <w:rsid w:val="00A93508"/>
    <w:rsid w:val="00A957C7"/>
    <w:rsid w:val="00AA0C54"/>
    <w:rsid w:val="00AA433C"/>
    <w:rsid w:val="00AA51AE"/>
    <w:rsid w:val="00AB07AD"/>
    <w:rsid w:val="00AB2086"/>
    <w:rsid w:val="00AB6BA0"/>
    <w:rsid w:val="00AC012A"/>
    <w:rsid w:val="00AC0C9C"/>
    <w:rsid w:val="00AC2234"/>
    <w:rsid w:val="00AC2BF3"/>
    <w:rsid w:val="00AD0044"/>
    <w:rsid w:val="00AD2EA7"/>
    <w:rsid w:val="00AD5526"/>
    <w:rsid w:val="00AE03C3"/>
    <w:rsid w:val="00AE190E"/>
    <w:rsid w:val="00AE25FE"/>
    <w:rsid w:val="00AE2CE1"/>
    <w:rsid w:val="00AE3AC5"/>
    <w:rsid w:val="00AE4A2F"/>
    <w:rsid w:val="00AE5A51"/>
    <w:rsid w:val="00AE77BA"/>
    <w:rsid w:val="00AF04C3"/>
    <w:rsid w:val="00AF5888"/>
    <w:rsid w:val="00AF5A4D"/>
    <w:rsid w:val="00AF6F2A"/>
    <w:rsid w:val="00AF730D"/>
    <w:rsid w:val="00B04DFA"/>
    <w:rsid w:val="00B07EF0"/>
    <w:rsid w:val="00B12715"/>
    <w:rsid w:val="00B13CA4"/>
    <w:rsid w:val="00B17D7A"/>
    <w:rsid w:val="00B24DEE"/>
    <w:rsid w:val="00B352AD"/>
    <w:rsid w:val="00B365A9"/>
    <w:rsid w:val="00B36AC6"/>
    <w:rsid w:val="00B37C33"/>
    <w:rsid w:val="00B41B32"/>
    <w:rsid w:val="00B45BB4"/>
    <w:rsid w:val="00B46B8A"/>
    <w:rsid w:val="00B47B50"/>
    <w:rsid w:val="00B51A44"/>
    <w:rsid w:val="00B52556"/>
    <w:rsid w:val="00B5271E"/>
    <w:rsid w:val="00B529A1"/>
    <w:rsid w:val="00B535FF"/>
    <w:rsid w:val="00B53FB1"/>
    <w:rsid w:val="00B54026"/>
    <w:rsid w:val="00B5416D"/>
    <w:rsid w:val="00B5453F"/>
    <w:rsid w:val="00B6062A"/>
    <w:rsid w:val="00B6065C"/>
    <w:rsid w:val="00B6306A"/>
    <w:rsid w:val="00B64268"/>
    <w:rsid w:val="00B64F8A"/>
    <w:rsid w:val="00B65834"/>
    <w:rsid w:val="00B76004"/>
    <w:rsid w:val="00B77A09"/>
    <w:rsid w:val="00B80F91"/>
    <w:rsid w:val="00B820F6"/>
    <w:rsid w:val="00B8309D"/>
    <w:rsid w:val="00B83485"/>
    <w:rsid w:val="00B86FAB"/>
    <w:rsid w:val="00B90CEF"/>
    <w:rsid w:val="00B9210A"/>
    <w:rsid w:val="00B94E49"/>
    <w:rsid w:val="00B95260"/>
    <w:rsid w:val="00B963CD"/>
    <w:rsid w:val="00B96B3C"/>
    <w:rsid w:val="00BA0A0E"/>
    <w:rsid w:val="00BA1A3B"/>
    <w:rsid w:val="00BA22C4"/>
    <w:rsid w:val="00BA3971"/>
    <w:rsid w:val="00BA561E"/>
    <w:rsid w:val="00BA7758"/>
    <w:rsid w:val="00BB33DC"/>
    <w:rsid w:val="00BB3709"/>
    <w:rsid w:val="00BB5CF0"/>
    <w:rsid w:val="00BC2CFB"/>
    <w:rsid w:val="00BD1BD2"/>
    <w:rsid w:val="00BD50D4"/>
    <w:rsid w:val="00BD56B9"/>
    <w:rsid w:val="00BD755F"/>
    <w:rsid w:val="00BE0088"/>
    <w:rsid w:val="00BE0416"/>
    <w:rsid w:val="00BE4ECB"/>
    <w:rsid w:val="00BE6DB9"/>
    <w:rsid w:val="00BE7B21"/>
    <w:rsid w:val="00BF0242"/>
    <w:rsid w:val="00BF60F5"/>
    <w:rsid w:val="00C0002E"/>
    <w:rsid w:val="00C00BE3"/>
    <w:rsid w:val="00C01A4B"/>
    <w:rsid w:val="00C04DB7"/>
    <w:rsid w:val="00C10AE7"/>
    <w:rsid w:val="00C10F31"/>
    <w:rsid w:val="00C12599"/>
    <w:rsid w:val="00C14388"/>
    <w:rsid w:val="00C22EFB"/>
    <w:rsid w:val="00C2356C"/>
    <w:rsid w:val="00C237C8"/>
    <w:rsid w:val="00C25E92"/>
    <w:rsid w:val="00C26EEC"/>
    <w:rsid w:val="00C27B40"/>
    <w:rsid w:val="00C3156B"/>
    <w:rsid w:val="00C34AA6"/>
    <w:rsid w:val="00C353B7"/>
    <w:rsid w:val="00C358F8"/>
    <w:rsid w:val="00C36315"/>
    <w:rsid w:val="00C4213D"/>
    <w:rsid w:val="00C4339E"/>
    <w:rsid w:val="00C456E4"/>
    <w:rsid w:val="00C47E00"/>
    <w:rsid w:val="00C501C2"/>
    <w:rsid w:val="00C50AAA"/>
    <w:rsid w:val="00C53AC3"/>
    <w:rsid w:val="00C650A6"/>
    <w:rsid w:val="00C65A10"/>
    <w:rsid w:val="00C65B6C"/>
    <w:rsid w:val="00C67163"/>
    <w:rsid w:val="00C7003A"/>
    <w:rsid w:val="00C755EA"/>
    <w:rsid w:val="00C76C5D"/>
    <w:rsid w:val="00C8091B"/>
    <w:rsid w:val="00C82D44"/>
    <w:rsid w:val="00C9370C"/>
    <w:rsid w:val="00C97A43"/>
    <w:rsid w:val="00CA5200"/>
    <w:rsid w:val="00CA7428"/>
    <w:rsid w:val="00CB6BCF"/>
    <w:rsid w:val="00CB6DE4"/>
    <w:rsid w:val="00CC033D"/>
    <w:rsid w:val="00CC41EA"/>
    <w:rsid w:val="00CC7CD9"/>
    <w:rsid w:val="00CC7FF2"/>
    <w:rsid w:val="00CD0D40"/>
    <w:rsid w:val="00CD2CE5"/>
    <w:rsid w:val="00CD4C29"/>
    <w:rsid w:val="00CD6F09"/>
    <w:rsid w:val="00CE4F3D"/>
    <w:rsid w:val="00CE5276"/>
    <w:rsid w:val="00CE722B"/>
    <w:rsid w:val="00CE7A03"/>
    <w:rsid w:val="00CF132E"/>
    <w:rsid w:val="00CF1AC3"/>
    <w:rsid w:val="00CF56C7"/>
    <w:rsid w:val="00CF5876"/>
    <w:rsid w:val="00CF7A85"/>
    <w:rsid w:val="00D025F5"/>
    <w:rsid w:val="00D03FE3"/>
    <w:rsid w:val="00D056CF"/>
    <w:rsid w:val="00D12E57"/>
    <w:rsid w:val="00D14ED8"/>
    <w:rsid w:val="00D209C1"/>
    <w:rsid w:val="00D254FB"/>
    <w:rsid w:val="00D31304"/>
    <w:rsid w:val="00D33865"/>
    <w:rsid w:val="00D345B9"/>
    <w:rsid w:val="00D35A04"/>
    <w:rsid w:val="00D42EF6"/>
    <w:rsid w:val="00D450D3"/>
    <w:rsid w:val="00D511AA"/>
    <w:rsid w:val="00D5238B"/>
    <w:rsid w:val="00D5370E"/>
    <w:rsid w:val="00D62F12"/>
    <w:rsid w:val="00D63238"/>
    <w:rsid w:val="00D6486C"/>
    <w:rsid w:val="00D652DE"/>
    <w:rsid w:val="00D71631"/>
    <w:rsid w:val="00D738F8"/>
    <w:rsid w:val="00D74A52"/>
    <w:rsid w:val="00D75D01"/>
    <w:rsid w:val="00D7768D"/>
    <w:rsid w:val="00D825AC"/>
    <w:rsid w:val="00D835B6"/>
    <w:rsid w:val="00D83CF0"/>
    <w:rsid w:val="00D846BF"/>
    <w:rsid w:val="00D902AA"/>
    <w:rsid w:val="00D9177F"/>
    <w:rsid w:val="00D92D07"/>
    <w:rsid w:val="00D95C62"/>
    <w:rsid w:val="00DA1030"/>
    <w:rsid w:val="00DA235F"/>
    <w:rsid w:val="00DA2D50"/>
    <w:rsid w:val="00DA4787"/>
    <w:rsid w:val="00DB097A"/>
    <w:rsid w:val="00DB2DE1"/>
    <w:rsid w:val="00DB383C"/>
    <w:rsid w:val="00DB65DB"/>
    <w:rsid w:val="00DC2967"/>
    <w:rsid w:val="00DC4348"/>
    <w:rsid w:val="00DC5553"/>
    <w:rsid w:val="00DC6D66"/>
    <w:rsid w:val="00DC7727"/>
    <w:rsid w:val="00DD0387"/>
    <w:rsid w:val="00DD0D2A"/>
    <w:rsid w:val="00DD2BD4"/>
    <w:rsid w:val="00DD55D3"/>
    <w:rsid w:val="00DD61E7"/>
    <w:rsid w:val="00DD72C9"/>
    <w:rsid w:val="00DE3293"/>
    <w:rsid w:val="00DE50AC"/>
    <w:rsid w:val="00DE58AC"/>
    <w:rsid w:val="00DE59BA"/>
    <w:rsid w:val="00DE6B56"/>
    <w:rsid w:val="00DF05A1"/>
    <w:rsid w:val="00DF0F5F"/>
    <w:rsid w:val="00DF1C16"/>
    <w:rsid w:val="00DF3788"/>
    <w:rsid w:val="00DF3D6C"/>
    <w:rsid w:val="00DF48FE"/>
    <w:rsid w:val="00DF66AF"/>
    <w:rsid w:val="00E100E4"/>
    <w:rsid w:val="00E1075A"/>
    <w:rsid w:val="00E13020"/>
    <w:rsid w:val="00E132F1"/>
    <w:rsid w:val="00E23CE6"/>
    <w:rsid w:val="00E25D65"/>
    <w:rsid w:val="00E30902"/>
    <w:rsid w:val="00E32902"/>
    <w:rsid w:val="00E32D9F"/>
    <w:rsid w:val="00E36361"/>
    <w:rsid w:val="00E4046B"/>
    <w:rsid w:val="00E43728"/>
    <w:rsid w:val="00E457D2"/>
    <w:rsid w:val="00E46DE1"/>
    <w:rsid w:val="00E47168"/>
    <w:rsid w:val="00E500FF"/>
    <w:rsid w:val="00E52D4D"/>
    <w:rsid w:val="00E556DF"/>
    <w:rsid w:val="00E56174"/>
    <w:rsid w:val="00E62AF1"/>
    <w:rsid w:val="00E62F5D"/>
    <w:rsid w:val="00E64B2D"/>
    <w:rsid w:val="00E6773F"/>
    <w:rsid w:val="00E716A1"/>
    <w:rsid w:val="00E75C96"/>
    <w:rsid w:val="00E7660D"/>
    <w:rsid w:val="00E86D0B"/>
    <w:rsid w:val="00E9057A"/>
    <w:rsid w:val="00E92558"/>
    <w:rsid w:val="00E9688B"/>
    <w:rsid w:val="00E974E9"/>
    <w:rsid w:val="00E9796D"/>
    <w:rsid w:val="00EA1CD7"/>
    <w:rsid w:val="00EA4CA3"/>
    <w:rsid w:val="00EB278F"/>
    <w:rsid w:val="00EB2C9C"/>
    <w:rsid w:val="00EB387C"/>
    <w:rsid w:val="00EB3980"/>
    <w:rsid w:val="00EB6944"/>
    <w:rsid w:val="00EB71F8"/>
    <w:rsid w:val="00EC0D75"/>
    <w:rsid w:val="00EC44AA"/>
    <w:rsid w:val="00ED0525"/>
    <w:rsid w:val="00ED393E"/>
    <w:rsid w:val="00ED71CE"/>
    <w:rsid w:val="00ED7D81"/>
    <w:rsid w:val="00EE4470"/>
    <w:rsid w:val="00EE44EB"/>
    <w:rsid w:val="00EE5BF6"/>
    <w:rsid w:val="00EF15AF"/>
    <w:rsid w:val="00EF4596"/>
    <w:rsid w:val="00EF4F82"/>
    <w:rsid w:val="00EF6EE9"/>
    <w:rsid w:val="00F00FC5"/>
    <w:rsid w:val="00F0140B"/>
    <w:rsid w:val="00F01462"/>
    <w:rsid w:val="00F0365C"/>
    <w:rsid w:val="00F0409B"/>
    <w:rsid w:val="00F06E5A"/>
    <w:rsid w:val="00F117A2"/>
    <w:rsid w:val="00F11F4F"/>
    <w:rsid w:val="00F133CA"/>
    <w:rsid w:val="00F149C1"/>
    <w:rsid w:val="00F23D74"/>
    <w:rsid w:val="00F24360"/>
    <w:rsid w:val="00F24994"/>
    <w:rsid w:val="00F31EB8"/>
    <w:rsid w:val="00F32AAE"/>
    <w:rsid w:val="00F3612F"/>
    <w:rsid w:val="00F42DAB"/>
    <w:rsid w:val="00F4327F"/>
    <w:rsid w:val="00F448E4"/>
    <w:rsid w:val="00F45C07"/>
    <w:rsid w:val="00F4672C"/>
    <w:rsid w:val="00F4726F"/>
    <w:rsid w:val="00F47A01"/>
    <w:rsid w:val="00F538B7"/>
    <w:rsid w:val="00F56826"/>
    <w:rsid w:val="00F56B48"/>
    <w:rsid w:val="00F64252"/>
    <w:rsid w:val="00F66735"/>
    <w:rsid w:val="00F70C23"/>
    <w:rsid w:val="00F728EE"/>
    <w:rsid w:val="00F752E2"/>
    <w:rsid w:val="00F760A0"/>
    <w:rsid w:val="00F76541"/>
    <w:rsid w:val="00F841D3"/>
    <w:rsid w:val="00F84C51"/>
    <w:rsid w:val="00F85B8A"/>
    <w:rsid w:val="00F90ABE"/>
    <w:rsid w:val="00F92AF8"/>
    <w:rsid w:val="00F96CF3"/>
    <w:rsid w:val="00F97E80"/>
    <w:rsid w:val="00FA0263"/>
    <w:rsid w:val="00FA0923"/>
    <w:rsid w:val="00FA13AB"/>
    <w:rsid w:val="00FA19FA"/>
    <w:rsid w:val="00FB34CB"/>
    <w:rsid w:val="00FB4294"/>
    <w:rsid w:val="00FB4777"/>
    <w:rsid w:val="00FB6A26"/>
    <w:rsid w:val="00FB746B"/>
    <w:rsid w:val="00FC13FB"/>
    <w:rsid w:val="00FC1FDE"/>
    <w:rsid w:val="00FC240E"/>
    <w:rsid w:val="00FC3BA9"/>
    <w:rsid w:val="00FC4317"/>
    <w:rsid w:val="00FC4DC2"/>
    <w:rsid w:val="00FC4ECE"/>
    <w:rsid w:val="00FC6025"/>
    <w:rsid w:val="00FC6F87"/>
    <w:rsid w:val="00FD1FFD"/>
    <w:rsid w:val="00FD3109"/>
    <w:rsid w:val="00FD4638"/>
    <w:rsid w:val="00FD6B11"/>
    <w:rsid w:val="00FD7ACF"/>
    <w:rsid w:val="00FE7E06"/>
    <w:rsid w:val="00F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6710B"/>
  <w15:chartTrackingRefBased/>
  <w15:docId w15:val="{3F633AF5-2B0B-4700-A7DC-A43D17E6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W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7633"/>
    <w:pPr>
      <w:spacing w:line="360" w:lineRule="auto"/>
      <w:jc w:val="both"/>
    </w:pPr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7D7633"/>
    <w:pPr>
      <w:keepNext/>
      <w:keepLines/>
      <w:pBdr>
        <w:top w:val="outset" w:sz="12" w:space="1" w:color="auto"/>
        <w:left w:val="outset" w:sz="12" w:space="4" w:color="auto"/>
        <w:bottom w:val="inset" w:sz="12" w:space="1" w:color="auto"/>
        <w:right w:val="inset" w:sz="12" w:space="4" w:color="auto"/>
      </w:pBdr>
      <w:spacing w:before="240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7633"/>
    <w:pPr>
      <w:keepNext/>
      <w:keepLines/>
      <w:numPr>
        <w:numId w:val="42"/>
      </w:numPr>
      <w:spacing w:before="4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0D1B"/>
    <w:pPr>
      <w:keepNext/>
      <w:keepLines/>
      <w:numPr>
        <w:numId w:val="4"/>
      </w:numPr>
      <w:spacing w:before="40"/>
      <w:outlineLvl w:val="2"/>
    </w:pPr>
    <w:rPr>
      <w:rFonts w:eastAsiaTheme="majorEastAsia" w:cstheme="majorBidi"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10D1B"/>
    <w:pPr>
      <w:keepNext/>
      <w:keepLines/>
      <w:numPr>
        <w:numId w:val="5"/>
      </w:numPr>
      <w:spacing w:before="40"/>
      <w:outlineLvl w:val="3"/>
    </w:pPr>
    <w:rPr>
      <w:iCs/>
      <w:color w:val="000000" w:themeColor="text1"/>
      <w:lang w:eastAsia="en-ZW"/>
    </w:rPr>
  </w:style>
  <w:style w:type="paragraph" w:styleId="Heading5">
    <w:name w:val="heading 5"/>
    <w:basedOn w:val="Normal"/>
    <w:next w:val="Normal"/>
    <w:link w:val="Heading5Char"/>
    <w:autoRedefine/>
    <w:uiPriority w:val="2"/>
    <w:unhideWhenUsed/>
    <w:qFormat/>
    <w:rsid w:val="00A10D1B"/>
    <w:pPr>
      <w:keepNext/>
      <w:keepLines/>
      <w:numPr>
        <w:numId w:val="6"/>
      </w:numPr>
      <w:spacing w:before="4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A10D1B"/>
    <w:pPr>
      <w:keepNext/>
      <w:keepLines/>
      <w:numPr>
        <w:numId w:val="7"/>
      </w:numPr>
      <w:spacing w:before="40"/>
      <w:outlineLvl w:val="5"/>
    </w:pPr>
    <w:rPr>
      <w:rFonts w:eastAsiaTheme="majorEastAsia" w:cstheme="majorBidi"/>
    </w:rPr>
  </w:style>
  <w:style w:type="paragraph" w:styleId="Heading7">
    <w:name w:val="heading 7"/>
    <w:basedOn w:val="Normal"/>
    <w:next w:val="Normal"/>
    <w:link w:val="Heading7Char"/>
    <w:autoRedefine/>
    <w:uiPriority w:val="9"/>
    <w:unhideWhenUsed/>
    <w:qFormat/>
    <w:rsid w:val="00A10D1B"/>
    <w:pPr>
      <w:keepNext/>
      <w:keepLines/>
      <w:numPr>
        <w:numId w:val="8"/>
      </w:numPr>
      <w:spacing w:before="40"/>
      <w:outlineLvl w:val="6"/>
    </w:pPr>
    <w:rPr>
      <w:rFonts w:eastAsiaTheme="majorEastAsia" w:cstheme="majorBidi"/>
      <w:iCs/>
    </w:rPr>
  </w:style>
  <w:style w:type="paragraph" w:styleId="Heading8">
    <w:name w:val="heading 8"/>
    <w:basedOn w:val="Normal"/>
    <w:next w:val="Normal"/>
    <w:link w:val="Heading8Char"/>
    <w:autoRedefine/>
    <w:uiPriority w:val="9"/>
    <w:unhideWhenUsed/>
    <w:qFormat/>
    <w:rsid w:val="00A10D1B"/>
    <w:pPr>
      <w:keepNext/>
      <w:keepLines/>
      <w:numPr>
        <w:numId w:val="9"/>
      </w:numPr>
      <w:spacing w:before="40"/>
      <w:outlineLvl w:val="7"/>
    </w:pPr>
    <w:rPr>
      <w:rFonts w:eastAsiaTheme="majorEastAsia" w:cstheme="majorBidi"/>
      <w:szCs w:val="21"/>
    </w:rPr>
  </w:style>
  <w:style w:type="paragraph" w:styleId="Heading9">
    <w:name w:val="heading 9"/>
    <w:basedOn w:val="Normal"/>
    <w:next w:val="Normal"/>
    <w:link w:val="Heading9Char"/>
    <w:autoRedefine/>
    <w:uiPriority w:val="9"/>
    <w:unhideWhenUsed/>
    <w:qFormat/>
    <w:rsid w:val="00A10D1B"/>
    <w:pPr>
      <w:keepNext/>
      <w:keepLines/>
      <w:numPr>
        <w:numId w:val="10"/>
      </w:numPr>
      <w:spacing w:before="40"/>
      <w:outlineLvl w:val="8"/>
    </w:pPr>
    <w:rPr>
      <w:rFonts w:eastAsiaTheme="majorEastAsia" w:cstheme="majorBidi"/>
      <w:iCs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D7633"/>
    <w:rPr>
      <w:rFonts w:ascii="Times New Roman" w:eastAsiaTheme="majorEastAsia" w:hAnsi="Times New Roman" w:cstheme="majorBidi"/>
      <w:b/>
      <w:color w:val="000000" w:themeColor="text1"/>
      <w:szCs w:val="2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0D75"/>
    <w:rPr>
      <w:rFonts w:ascii="Times New Roman" w:hAnsi="Times New Roman"/>
      <w:b/>
      <w:szCs w:val="22"/>
    </w:rPr>
  </w:style>
  <w:style w:type="paragraph" w:styleId="Footer">
    <w:name w:val="footer"/>
    <w:basedOn w:val="Normal"/>
    <w:link w:val="Foot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0D75"/>
    <w:rPr>
      <w:rFonts w:ascii="Times New Roman" w:hAnsi="Times New Roman"/>
      <w:b/>
      <w:szCs w:val="22"/>
    </w:rPr>
  </w:style>
  <w:style w:type="character" w:customStyle="1" w:styleId="Heading1Char">
    <w:name w:val="Heading 1 Char"/>
    <w:basedOn w:val="DefaultParagraphFont"/>
    <w:link w:val="Heading1"/>
    <w:rsid w:val="007D7633"/>
    <w:rPr>
      <w:rFonts w:ascii="Times New Roman" w:eastAsiaTheme="majorEastAsia" w:hAnsi="Times New Roman" w:cstheme="majorBidi"/>
      <w:b/>
      <w:color w:val="000000" w:themeColor="text1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F97E8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715CB"/>
    <w:rPr>
      <w:color w:val="0563C1" w:themeColor="hyperlink"/>
      <w:u w:val="single"/>
    </w:rPr>
  </w:style>
  <w:style w:type="character" w:customStyle="1" w:styleId="genus-species">
    <w:name w:val="genus-species"/>
    <w:basedOn w:val="DefaultParagraphFont"/>
    <w:rsid w:val="006715CB"/>
  </w:style>
  <w:style w:type="character" w:customStyle="1" w:styleId="apple-converted-space">
    <w:name w:val="apple-converted-space"/>
    <w:basedOn w:val="DefaultParagraphFont"/>
    <w:rsid w:val="006715CB"/>
  </w:style>
  <w:style w:type="paragraph" w:styleId="TOCHeading">
    <w:name w:val="TOC Heading"/>
    <w:basedOn w:val="Heading1"/>
    <w:next w:val="Normal"/>
    <w:uiPriority w:val="39"/>
    <w:unhideWhenUsed/>
    <w:qFormat/>
    <w:rsid w:val="00CF5876"/>
    <w:pPr>
      <w:spacing w:before="480" w:line="276" w:lineRule="auto"/>
      <w:outlineLvl w:val="9"/>
    </w:pPr>
    <w:rPr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CF5876"/>
    <w:pPr>
      <w:spacing w:before="120"/>
    </w:pPr>
    <w:rPr>
      <w:rFonts w:asciiTheme="minorHAnsi" w:hAnsiTheme="minorHAnsi"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CF5876"/>
    <w:pPr>
      <w:spacing w:before="120"/>
      <w:ind w:left="240"/>
    </w:pPr>
    <w:rPr>
      <w:rFonts w:asciiTheme="minorHAnsi" w:hAnsiTheme="minorHAnsi"/>
      <w:bCs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CF5876"/>
    <w:pPr>
      <w:ind w:left="480"/>
    </w:pPr>
    <w:rPr>
      <w:rFonts w:asciiTheme="minorHAnsi" w:hAnsiTheme="minorHAnsi"/>
      <w:b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F5876"/>
    <w:pPr>
      <w:ind w:left="720"/>
    </w:pPr>
    <w:rPr>
      <w:rFonts w:asciiTheme="minorHAnsi" w:hAnsiTheme="minorHAnsi"/>
      <w:b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F5876"/>
    <w:pPr>
      <w:ind w:left="960"/>
    </w:pPr>
    <w:rPr>
      <w:rFonts w:asciiTheme="minorHAnsi" w:hAnsiTheme="minorHAnsi"/>
      <w:b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F5876"/>
    <w:pPr>
      <w:ind w:left="1200"/>
    </w:pPr>
    <w:rPr>
      <w:rFonts w:asciiTheme="minorHAnsi" w:hAnsiTheme="minorHAnsi"/>
      <w:b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F5876"/>
    <w:pPr>
      <w:ind w:left="1440"/>
    </w:pPr>
    <w:rPr>
      <w:rFonts w:asciiTheme="minorHAnsi" w:hAnsiTheme="minorHAnsi"/>
      <w:b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F5876"/>
    <w:pPr>
      <w:ind w:left="1680"/>
    </w:pPr>
    <w:rPr>
      <w:rFonts w:asciiTheme="minorHAnsi" w:hAnsiTheme="minorHAnsi"/>
      <w:b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F5876"/>
    <w:pPr>
      <w:ind w:left="1920"/>
    </w:pPr>
    <w:rPr>
      <w:rFonts w:asciiTheme="minorHAnsi" w:hAnsiTheme="minorHAnsi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A10D1B"/>
    <w:rPr>
      <w:rFonts w:ascii="Times New Roman" w:eastAsiaTheme="majorEastAsia" w:hAnsi="Times New Roman" w:cstheme="majorBidi"/>
      <w:color w:val="000000" w:themeColor="text1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10D1B"/>
    <w:rPr>
      <w:rFonts w:ascii="Times New Roman" w:eastAsia="Times New Roman" w:hAnsi="Times New Roman" w:cs="Times New Roman"/>
      <w:iCs/>
      <w:color w:val="000000" w:themeColor="text1"/>
      <w:lang w:eastAsia="en-ZW"/>
    </w:rPr>
  </w:style>
  <w:style w:type="character" w:customStyle="1" w:styleId="Heading5Char">
    <w:name w:val="Heading 5 Char"/>
    <w:basedOn w:val="DefaultParagraphFont"/>
    <w:link w:val="Heading5"/>
    <w:uiPriority w:val="2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6Char">
    <w:name w:val="Heading 6 Char"/>
    <w:basedOn w:val="DefaultParagraphFont"/>
    <w:link w:val="Heading6"/>
    <w:uiPriority w:val="9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rsid w:val="00A10D1B"/>
    <w:rPr>
      <w:rFonts w:ascii="Times New Roman" w:eastAsiaTheme="majorEastAsia" w:hAnsi="Times New Roman" w:cstheme="majorBidi"/>
      <w:iCs/>
      <w:lang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A10D1B"/>
    <w:rPr>
      <w:rFonts w:ascii="Times New Roman" w:eastAsiaTheme="majorEastAsia" w:hAnsi="Times New Roman" w:cstheme="majorBidi"/>
      <w:szCs w:val="21"/>
      <w:lang w:eastAsia="en-GB"/>
    </w:rPr>
  </w:style>
  <w:style w:type="character" w:customStyle="1" w:styleId="Heading9Char">
    <w:name w:val="Heading 9 Char"/>
    <w:basedOn w:val="DefaultParagraphFont"/>
    <w:link w:val="Heading9"/>
    <w:uiPriority w:val="9"/>
    <w:rsid w:val="00A10D1B"/>
    <w:rPr>
      <w:rFonts w:ascii="Times New Roman" w:eastAsiaTheme="majorEastAsia" w:hAnsi="Times New Roman" w:cstheme="majorBidi"/>
      <w:iCs/>
      <w:szCs w:val="21"/>
      <w:lang w:eastAsia="en-GB"/>
    </w:rPr>
  </w:style>
  <w:style w:type="paragraph" w:styleId="Title">
    <w:name w:val="Title"/>
    <w:basedOn w:val="Heading1"/>
    <w:next w:val="Normal"/>
    <w:link w:val="TitleChar"/>
    <w:uiPriority w:val="10"/>
    <w:qFormat/>
    <w:rsid w:val="00A10D1B"/>
    <w:rPr>
      <w:rFonts w:eastAsia="Times New Roman" w:cs="Times New Roman"/>
      <w:b w:val="0"/>
      <w:szCs w:val="24"/>
      <w:lang w:val="en-GB" w:eastAsia="en-ZW"/>
    </w:rPr>
  </w:style>
  <w:style w:type="character" w:customStyle="1" w:styleId="TitleChar">
    <w:name w:val="Title Char"/>
    <w:basedOn w:val="DefaultParagraphFont"/>
    <w:link w:val="Title"/>
    <w:uiPriority w:val="10"/>
    <w:rsid w:val="00A10D1B"/>
    <w:rPr>
      <w:rFonts w:ascii="Times New Roman" w:eastAsia="Times New Roman" w:hAnsi="Times New Roman" w:cs="Times New Roman"/>
      <w:color w:val="000000" w:themeColor="text1"/>
      <w:lang w:val="en-GB" w:eastAsia="en-ZW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D1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10D1B"/>
    <w:rPr>
      <w:rFonts w:ascii="Times New Roman" w:eastAsiaTheme="minorEastAsia" w:hAnsi="Times New Roman"/>
      <w:b/>
      <w:color w:val="5A5A5A" w:themeColor="text1" w:themeTint="A5"/>
      <w:spacing w:val="15"/>
      <w:szCs w:val="22"/>
    </w:rPr>
  </w:style>
  <w:style w:type="table" w:styleId="TableGrid">
    <w:name w:val="Table Grid"/>
    <w:basedOn w:val="TableNormal"/>
    <w:uiPriority w:val="39"/>
    <w:rsid w:val="00A10D1B"/>
    <w:rPr>
      <w:rFonts w:eastAsia="Times New Roman"/>
      <w:sz w:val="22"/>
      <w:szCs w:val="22"/>
      <w:lang w:val="en-US" w:eastAsia="en-Z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A10D1B"/>
    <w:rPr>
      <w:rFonts w:eastAsiaTheme="minorEastAsia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A10D1B"/>
    <w:rPr>
      <w:color w:val="808080"/>
    </w:rPr>
  </w:style>
  <w:style w:type="table" w:customStyle="1" w:styleId="TableGrid1">
    <w:name w:val="TableGrid1"/>
    <w:rsid w:val="00A10D1B"/>
    <w:rPr>
      <w:rFonts w:ascii="Calibri" w:eastAsia="Times New Roman" w:hAnsi="Calibri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A10D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0D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0D1B"/>
    <w:rPr>
      <w:rFonts w:ascii="Times New Roman" w:hAnsi="Times New Roman"/>
      <w:b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0D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0D1B"/>
    <w:rPr>
      <w:rFonts w:ascii="Times New Roman" w:hAnsi="Times New Roman"/>
      <w:b w:val="0"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D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D1B"/>
    <w:rPr>
      <w:rFonts w:ascii="Segoe UI" w:hAnsi="Segoe UI" w:cs="Segoe UI"/>
      <w:b/>
      <w:sz w:val="18"/>
      <w:szCs w:val="18"/>
    </w:rPr>
  </w:style>
  <w:style w:type="table" w:customStyle="1" w:styleId="TableGrid10">
    <w:name w:val="Table Grid1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10D1B"/>
    <w:rPr>
      <w:sz w:val="22"/>
      <w:szCs w:val="22"/>
    </w:rPr>
  </w:style>
  <w:style w:type="table" w:customStyle="1" w:styleId="TableGrid3">
    <w:name w:val="Table Grid3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10D1B"/>
    <w:pPr>
      <w:pBdr>
        <w:bottom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10D1B"/>
    <w:pPr>
      <w:pBdr>
        <w:top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table" w:customStyle="1" w:styleId="TableGrid5">
    <w:name w:val="Table Grid5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Shading1">
    <w:name w:val="Light Shading1"/>
    <w:basedOn w:val="TableNormal"/>
    <w:next w:val="LightShading"/>
    <w:uiPriority w:val="60"/>
    <w:rsid w:val="00A10D1B"/>
    <w:rPr>
      <w:rFonts w:eastAsia="Times New Roman"/>
      <w:color w:val="000000"/>
      <w:sz w:val="22"/>
      <w:szCs w:val="22"/>
      <w:lang w:val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">
    <w:name w:val="Light Shading"/>
    <w:basedOn w:val="TableNormal"/>
    <w:uiPriority w:val="60"/>
    <w:semiHidden/>
    <w:unhideWhenUsed/>
    <w:rsid w:val="00A10D1B"/>
    <w:rPr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Spacing">
    <w:name w:val="No Spacing"/>
    <w:uiPriority w:val="1"/>
    <w:qFormat/>
    <w:rsid w:val="00A10D1B"/>
    <w:pPr>
      <w:jc w:val="center"/>
    </w:pPr>
    <w:rPr>
      <w:rFonts w:ascii="Times New Roman" w:hAnsi="Times New Roman"/>
      <w:b/>
      <w:szCs w:val="22"/>
    </w:rPr>
  </w:style>
  <w:style w:type="table" w:customStyle="1" w:styleId="TableGrid6">
    <w:name w:val="Table Grid6"/>
    <w:basedOn w:val="TableNormal"/>
    <w:next w:val="TableGrid"/>
    <w:uiPriority w:val="39"/>
    <w:rsid w:val="00A10D1B"/>
    <w:rPr>
      <w:sz w:val="22"/>
      <w:szCs w:val="22"/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A10D1B"/>
    <w:rPr>
      <w:i/>
      <w:iCs/>
    </w:rPr>
  </w:style>
  <w:style w:type="paragraph" w:styleId="NormalWeb">
    <w:name w:val="Normal (Web)"/>
    <w:basedOn w:val="Normal"/>
    <w:uiPriority w:val="99"/>
    <w:unhideWhenUsed/>
    <w:rsid w:val="00A10D1B"/>
    <w:pPr>
      <w:spacing w:before="100" w:beforeAutospacing="1" w:after="100" w:afterAutospacing="1"/>
    </w:pPr>
    <w:rPr>
      <w:b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10D1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10D1B"/>
    <w:rPr>
      <w:color w:val="954F72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A10D1B"/>
  </w:style>
  <w:style w:type="character" w:customStyle="1" w:styleId="ff7">
    <w:name w:val="ff7"/>
    <w:basedOn w:val="DefaultParagraphFont"/>
    <w:rsid w:val="00A10D1B"/>
  </w:style>
  <w:style w:type="character" w:customStyle="1" w:styleId="ff1">
    <w:name w:val="ff1"/>
    <w:basedOn w:val="DefaultParagraphFont"/>
    <w:rsid w:val="00A10D1B"/>
  </w:style>
  <w:style w:type="character" w:customStyle="1" w:styleId="ff4">
    <w:name w:val="ff4"/>
    <w:basedOn w:val="DefaultParagraphFont"/>
    <w:rsid w:val="00A10D1B"/>
  </w:style>
  <w:style w:type="character" w:customStyle="1" w:styleId="fff">
    <w:name w:val="fff"/>
    <w:basedOn w:val="DefaultParagraphFont"/>
    <w:rsid w:val="00A10D1B"/>
  </w:style>
  <w:style w:type="paragraph" w:customStyle="1" w:styleId="p">
    <w:name w:val="p"/>
    <w:basedOn w:val="Normal"/>
    <w:rsid w:val="00A10D1B"/>
    <w:pPr>
      <w:spacing w:before="100" w:beforeAutospacing="1" w:after="100" w:afterAutospacing="1"/>
    </w:pPr>
    <w:rPr>
      <w:b/>
    </w:rPr>
  </w:style>
  <w:style w:type="paragraph" w:customStyle="1" w:styleId="Style1">
    <w:name w:val="Style1"/>
    <w:basedOn w:val="Heading4"/>
    <w:qFormat/>
    <w:rsid w:val="00A10D1B"/>
    <w:pPr>
      <w:numPr>
        <w:numId w:val="0"/>
      </w:numPr>
    </w:pPr>
    <w:rPr>
      <w:b/>
      <w:bCs/>
      <w:i/>
      <w:lang w:val="en-GB" w:eastAsia="en-GB"/>
    </w:rPr>
  </w:style>
  <w:style w:type="numbering" w:customStyle="1" w:styleId="CurrentList1">
    <w:name w:val="Current List1"/>
    <w:uiPriority w:val="99"/>
    <w:rsid w:val="00A10D1B"/>
    <w:pPr>
      <w:numPr>
        <w:numId w:val="11"/>
      </w:numPr>
    </w:pPr>
  </w:style>
  <w:style w:type="numbering" w:customStyle="1" w:styleId="CurrentList2">
    <w:name w:val="Current List2"/>
    <w:uiPriority w:val="99"/>
    <w:rsid w:val="00D33865"/>
    <w:pPr>
      <w:numPr>
        <w:numId w:val="13"/>
      </w:numPr>
    </w:pPr>
  </w:style>
  <w:style w:type="character" w:customStyle="1" w:styleId="highwire-citation-authors">
    <w:name w:val="highwire-citation-authors"/>
    <w:basedOn w:val="DefaultParagraphFont"/>
    <w:rsid w:val="008E69EE"/>
  </w:style>
  <w:style w:type="character" w:customStyle="1" w:styleId="highwire-citation-author">
    <w:name w:val="highwire-citation-author"/>
    <w:basedOn w:val="DefaultParagraphFont"/>
    <w:rsid w:val="008E69EE"/>
  </w:style>
  <w:style w:type="character" w:customStyle="1" w:styleId="nlm-surname">
    <w:name w:val="nlm-surname"/>
    <w:basedOn w:val="DefaultParagraphFont"/>
    <w:rsid w:val="008E69EE"/>
  </w:style>
  <w:style w:type="character" w:customStyle="1" w:styleId="citation-et">
    <w:name w:val="citation-et"/>
    <w:basedOn w:val="DefaultParagraphFont"/>
    <w:rsid w:val="008E69EE"/>
  </w:style>
  <w:style w:type="character" w:customStyle="1" w:styleId="highwire-cite-metadata-journal">
    <w:name w:val="highwire-cite-metadata-journal"/>
    <w:basedOn w:val="DefaultParagraphFont"/>
    <w:rsid w:val="008E69EE"/>
  </w:style>
  <w:style w:type="character" w:customStyle="1" w:styleId="highwire-cite-metadata-year">
    <w:name w:val="highwire-cite-metadata-year"/>
    <w:basedOn w:val="DefaultParagraphFont"/>
    <w:rsid w:val="008E69EE"/>
  </w:style>
  <w:style w:type="character" w:customStyle="1" w:styleId="highwire-cite-metadata-volume">
    <w:name w:val="highwire-cite-metadata-volume"/>
    <w:basedOn w:val="DefaultParagraphFont"/>
    <w:rsid w:val="008E69EE"/>
  </w:style>
  <w:style w:type="character" w:customStyle="1" w:styleId="highwire-cite-metadata-elocation-id">
    <w:name w:val="highwire-cite-metadata-elocation-id"/>
    <w:basedOn w:val="DefaultParagraphFont"/>
    <w:rsid w:val="008E69EE"/>
  </w:style>
  <w:style w:type="character" w:customStyle="1" w:styleId="highwire-cite-metadata-doi">
    <w:name w:val="highwire-cite-metadata-doi"/>
    <w:basedOn w:val="DefaultParagraphFont"/>
    <w:rsid w:val="008E69EE"/>
  </w:style>
  <w:style w:type="character" w:customStyle="1" w:styleId="label">
    <w:name w:val="label"/>
    <w:basedOn w:val="DefaultParagraphFont"/>
    <w:rsid w:val="008E69EE"/>
  </w:style>
  <w:style w:type="character" w:customStyle="1" w:styleId="mixed-citation">
    <w:name w:val="mixed-citation"/>
    <w:basedOn w:val="DefaultParagraphFont"/>
    <w:rsid w:val="00E556DF"/>
  </w:style>
  <w:style w:type="character" w:customStyle="1" w:styleId="ref-title">
    <w:name w:val="ref-title"/>
    <w:basedOn w:val="DefaultParagraphFont"/>
    <w:rsid w:val="00E556DF"/>
  </w:style>
  <w:style w:type="character" w:customStyle="1" w:styleId="ref-journal">
    <w:name w:val="ref-journal"/>
    <w:basedOn w:val="DefaultParagraphFont"/>
    <w:rsid w:val="00E556DF"/>
  </w:style>
  <w:style w:type="character" w:customStyle="1" w:styleId="ref-vol">
    <w:name w:val="ref-vol"/>
    <w:basedOn w:val="DefaultParagraphFont"/>
    <w:rsid w:val="00E556DF"/>
  </w:style>
  <w:style w:type="character" w:customStyle="1" w:styleId="nowrap">
    <w:name w:val="nowrap"/>
    <w:basedOn w:val="DefaultParagraphFont"/>
    <w:rsid w:val="00E556DF"/>
  </w:style>
  <w:style w:type="character" w:styleId="Strong">
    <w:name w:val="Strong"/>
    <w:basedOn w:val="DefaultParagraphFont"/>
    <w:uiPriority w:val="22"/>
    <w:qFormat/>
    <w:rsid w:val="005C7BB3"/>
    <w:rPr>
      <w:b/>
      <w:bCs/>
    </w:rPr>
  </w:style>
  <w:style w:type="character" w:customStyle="1" w:styleId="hlfld-contribauthor">
    <w:name w:val="hlfld-contribauthor"/>
    <w:basedOn w:val="DefaultParagraphFont"/>
    <w:rsid w:val="001749D2"/>
  </w:style>
  <w:style w:type="character" w:customStyle="1" w:styleId="journalname">
    <w:name w:val="journalname"/>
    <w:basedOn w:val="DefaultParagraphFont"/>
    <w:rsid w:val="001749D2"/>
  </w:style>
  <w:style w:type="character" w:customStyle="1" w:styleId="year">
    <w:name w:val="year"/>
    <w:basedOn w:val="DefaultParagraphFont"/>
    <w:rsid w:val="001749D2"/>
  </w:style>
  <w:style w:type="character" w:customStyle="1" w:styleId="volume">
    <w:name w:val="volume"/>
    <w:basedOn w:val="DefaultParagraphFont"/>
    <w:rsid w:val="001749D2"/>
  </w:style>
  <w:style w:type="character" w:customStyle="1" w:styleId="issue">
    <w:name w:val="issue"/>
    <w:basedOn w:val="DefaultParagraphFont"/>
    <w:rsid w:val="001749D2"/>
  </w:style>
  <w:style w:type="character" w:customStyle="1" w:styleId="page">
    <w:name w:val="page"/>
    <w:basedOn w:val="DefaultParagraphFont"/>
    <w:rsid w:val="001749D2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F2C73"/>
    <w:rPr>
      <w:color w:val="605E5C"/>
      <w:shd w:val="clear" w:color="auto" w:fill="E1DFDD"/>
    </w:rPr>
  </w:style>
  <w:style w:type="paragraph" w:customStyle="1" w:styleId="Heading21">
    <w:name w:val="Heading 21"/>
    <w:basedOn w:val="Normal"/>
    <w:next w:val="Normal"/>
    <w:autoRedefine/>
    <w:uiPriority w:val="9"/>
    <w:unhideWhenUsed/>
    <w:qFormat/>
    <w:rsid w:val="00252D2D"/>
    <w:pPr>
      <w:keepNext/>
      <w:keepLines/>
      <w:numPr>
        <w:numId w:val="43"/>
      </w:numPr>
      <w:spacing w:after="240"/>
      <w:outlineLvl w:val="1"/>
    </w:pPr>
    <w:rPr>
      <w:rFonts w:eastAsia="Malgun Gothic"/>
      <w:b/>
      <w:szCs w:val="26"/>
      <w:lang w:val="en-GB" w:eastAsia="en-US"/>
    </w:rPr>
  </w:style>
  <w:style w:type="character" w:customStyle="1" w:styleId="earliestdate">
    <w:name w:val="earliestdate"/>
    <w:basedOn w:val="DefaultParagraphFont"/>
    <w:rsid w:val="00A1425B"/>
  </w:style>
  <w:style w:type="character" w:customStyle="1" w:styleId="article-title">
    <w:name w:val="article-title"/>
    <w:basedOn w:val="DefaultParagraphFont"/>
    <w:rsid w:val="00A1425B"/>
  </w:style>
  <w:style w:type="character" w:customStyle="1" w:styleId="abbrevtitle">
    <w:name w:val="abbrevtitle"/>
    <w:basedOn w:val="DefaultParagraphFont"/>
    <w:rsid w:val="00A1425B"/>
  </w:style>
  <w:style w:type="character" w:customStyle="1" w:styleId="articleid">
    <w:name w:val="articleid"/>
    <w:basedOn w:val="DefaultParagraphFont"/>
    <w:rsid w:val="00A1425B"/>
  </w:style>
  <w:style w:type="character" w:customStyle="1" w:styleId="pagerange">
    <w:name w:val="pagerange"/>
    <w:basedOn w:val="DefaultParagraphFont"/>
    <w:rsid w:val="00A1425B"/>
  </w:style>
  <w:style w:type="numbering" w:customStyle="1" w:styleId="Headings">
    <w:name w:val="Headings"/>
    <w:uiPriority w:val="99"/>
    <w:rsid w:val="001B1DF0"/>
    <w:pPr>
      <w:numPr>
        <w:numId w:val="18"/>
      </w:numPr>
    </w:pPr>
  </w:style>
  <w:style w:type="paragraph" w:customStyle="1" w:styleId="mb0">
    <w:name w:val="mb0"/>
    <w:basedOn w:val="Normal"/>
    <w:rsid w:val="001B1DF0"/>
    <w:pPr>
      <w:spacing w:before="100" w:beforeAutospacing="1" w:after="100" w:afterAutospacing="1"/>
    </w:pPr>
  </w:style>
  <w:style w:type="character" w:customStyle="1" w:styleId="named-content">
    <w:name w:val="named-content"/>
    <w:basedOn w:val="DefaultParagraphFont"/>
    <w:rsid w:val="00BD1BD2"/>
  </w:style>
  <w:style w:type="character" w:styleId="LineNumber">
    <w:name w:val="line number"/>
    <w:basedOn w:val="DefaultParagraphFont"/>
    <w:uiPriority w:val="99"/>
    <w:semiHidden/>
    <w:unhideWhenUsed/>
    <w:rsid w:val="00BD1BD2"/>
  </w:style>
  <w:style w:type="character" w:customStyle="1" w:styleId="UnresolvedMention21">
    <w:name w:val="Unresolved Mention21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paragraph" w:customStyle="1" w:styleId="Default">
    <w:name w:val="Default"/>
    <w:rsid w:val="00B963CD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0E2C69"/>
    <w:pPr>
      <w:spacing w:after="160"/>
    </w:pPr>
    <w:rPr>
      <w:rFonts w:ascii="Calibri" w:eastAsiaTheme="minorHAnsi" w:hAnsi="Calibri" w:cs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E2C69"/>
    <w:rPr>
      <w:rFonts w:ascii="Calibri" w:hAnsi="Calibri" w:cs="Calibri"/>
      <w:noProof/>
      <w:sz w:val="22"/>
      <w:szCs w:val="22"/>
      <w:lang w:val="en-US"/>
    </w:rPr>
  </w:style>
  <w:style w:type="character" w:customStyle="1" w:styleId="c-bibliographic-informationvalue">
    <w:name w:val="c-bibliographic-information__value"/>
    <w:basedOn w:val="DefaultParagraphFont"/>
    <w:rsid w:val="000E2C69"/>
  </w:style>
  <w:style w:type="paragraph" w:customStyle="1" w:styleId="msonormal0">
    <w:name w:val="msonormal"/>
    <w:basedOn w:val="Normal"/>
    <w:rsid w:val="00F70C23"/>
    <w:pPr>
      <w:spacing w:before="100" w:beforeAutospacing="1" w:after="100" w:afterAutospacing="1"/>
    </w:pPr>
  </w:style>
  <w:style w:type="paragraph" w:customStyle="1" w:styleId="xl65">
    <w:name w:val="xl65"/>
    <w:basedOn w:val="Normal"/>
    <w:rsid w:val="00F70C23"/>
    <w:pPr>
      <w:spacing w:before="100" w:beforeAutospacing="1" w:after="100" w:afterAutospacing="1"/>
      <w:jc w:val="right"/>
    </w:pPr>
  </w:style>
  <w:style w:type="paragraph" w:customStyle="1" w:styleId="xl66">
    <w:name w:val="xl66"/>
    <w:basedOn w:val="Normal"/>
    <w:rsid w:val="00F70C23"/>
    <w:pPr>
      <w:spacing w:before="100" w:beforeAutospacing="1" w:after="100" w:afterAutospacing="1"/>
    </w:pPr>
  </w:style>
  <w:style w:type="paragraph" w:customStyle="1" w:styleId="xl67">
    <w:name w:val="xl67"/>
    <w:basedOn w:val="Normal"/>
    <w:rsid w:val="00F70C23"/>
    <w:pPr>
      <w:spacing w:before="100" w:beforeAutospacing="1" w:after="100" w:afterAutospacing="1"/>
    </w:pPr>
    <w:rPr>
      <w:u w:val="single"/>
    </w:rPr>
  </w:style>
  <w:style w:type="paragraph" w:customStyle="1" w:styleId="xl68">
    <w:name w:val="xl68"/>
    <w:basedOn w:val="Normal"/>
    <w:rsid w:val="00F70C23"/>
    <w:pP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0">
    <w:name w:val="xl70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1">
    <w:name w:val="xl71"/>
    <w:basedOn w:val="Normal"/>
    <w:rsid w:val="00F70C23"/>
    <w:pPr>
      <w:shd w:val="clear" w:color="000000" w:fill="ED7D31"/>
      <w:spacing w:before="100" w:beforeAutospacing="1" w:after="100" w:afterAutospacing="1"/>
      <w:jc w:val="right"/>
    </w:p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6E110E"/>
    <w:rPr>
      <w:color w:val="605E5C"/>
      <w:shd w:val="clear" w:color="auto" w:fill="E1DFDD"/>
    </w:rPr>
  </w:style>
  <w:style w:type="paragraph" w:customStyle="1" w:styleId="c-bibliographic-informationcitation">
    <w:name w:val="c-bibliographic-information__citation"/>
    <w:basedOn w:val="Normal"/>
    <w:rsid w:val="005F5E80"/>
    <w:pPr>
      <w:spacing w:before="100" w:beforeAutospacing="1" w:after="100" w:afterAutospacing="1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9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67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4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32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0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23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1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7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2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77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77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36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72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12792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23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24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38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0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25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4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1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1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2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48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60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2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61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56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88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08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144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1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9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17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78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40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928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0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73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40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9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8434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1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1631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9828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94801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4644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9468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9432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5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72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2030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88390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8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66666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6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8188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6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6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9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8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4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3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7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2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6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36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6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6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16221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9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5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45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5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2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14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18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220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22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95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0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66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84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9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63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9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64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59E842-0B2B-4588-91E0-FC884330E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Faustinos Tatenda Takawira</dc:creator>
  <cp:keywords/>
  <dc:description/>
  <cp:lastModifiedBy>Faustinos Tatenda Takawira</cp:lastModifiedBy>
  <cp:revision>3</cp:revision>
  <cp:lastPrinted>2021-10-30T16:06:00Z</cp:lastPrinted>
  <dcterms:created xsi:type="dcterms:W3CDTF">2022-01-24T09:53:00Z</dcterms:created>
  <dcterms:modified xsi:type="dcterms:W3CDTF">2022-01-24T09:56:00Z</dcterms:modified>
</cp:coreProperties>
</file>