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D47D9E" w14:textId="24894665" w:rsidR="009A45AD" w:rsidRPr="00B27213" w:rsidRDefault="009A45AD" w:rsidP="009A45AD">
      <w:pPr>
        <w:pStyle w:val="NormalWeb"/>
        <w:shd w:val="clear" w:color="auto" w:fill="FFFFFF" w:themeFill="background1"/>
        <w:rPr>
          <w:color w:val="000000" w:themeColor="text1"/>
          <w:sz w:val="28"/>
          <w:szCs w:val="28"/>
        </w:rPr>
      </w:pPr>
      <w:bookmarkStart w:id="0" w:name="_GoBack"/>
      <w:bookmarkEnd w:id="0"/>
      <w:r w:rsidRPr="00B27213">
        <w:rPr>
          <w:b/>
          <w:bCs/>
          <w:color w:val="000000" w:themeColor="text1"/>
          <w:sz w:val="28"/>
          <w:szCs w:val="28"/>
        </w:rPr>
        <w:t xml:space="preserve">Appendix </w:t>
      </w:r>
      <w:r w:rsidR="006E5B5E" w:rsidRPr="00B27213">
        <w:rPr>
          <w:b/>
          <w:bCs/>
          <w:color w:val="000000" w:themeColor="text1"/>
          <w:sz w:val="28"/>
          <w:szCs w:val="28"/>
        </w:rPr>
        <w:t>3</w:t>
      </w:r>
      <w:r w:rsidRPr="00B27213">
        <w:rPr>
          <w:b/>
          <w:bCs/>
          <w:color w:val="000000" w:themeColor="text1"/>
          <w:sz w:val="28"/>
          <w:szCs w:val="28"/>
        </w:rPr>
        <w:t xml:space="preserve">: </w:t>
      </w:r>
      <w:r w:rsidR="006E5B5E" w:rsidRPr="00B27213">
        <w:rPr>
          <w:b/>
          <w:bCs/>
          <w:color w:val="000000" w:themeColor="text1"/>
          <w:sz w:val="28"/>
          <w:szCs w:val="28"/>
        </w:rPr>
        <w:t xml:space="preserve">Detailed explanation of </w:t>
      </w:r>
      <w:r w:rsidR="00CE5435" w:rsidRPr="00B27213">
        <w:rPr>
          <w:b/>
          <w:bCs/>
          <w:color w:val="000000" w:themeColor="text1"/>
          <w:sz w:val="28"/>
          <w:szCs w:val="28"/>
        </w:rPr>
        <w:t xml:space="preserve">the best </w:t>
      </w:r>
      <w:r w:rsidR="006E5B5E" w:rsidRPr="00B27213">
        <w:rPr>
          <w:b/>
          <w:bCs/>
          <w:color w:val="000000" w:themeColor="text1"/>
          <w:sz w:val="28"/>
          <w:szCs w:val="28"/>
        </w:rPr>
        <w:t xml:space="preserve">CART decision tree model </w:t>
      </w:r>
      <w:r w:rsidRPr="00B27213">
        <w:rPr>
          <w:b/>
          <w:bCs/>
          <w:color w:val="000000" w:themeColor="text1"/>
          <w:sz w:val="28"/>
          <w:szCs w:val="28"/>
        </w:rPr>
        <w:t xml:space="preserve"> </w:t>
      </w:r>
    </w:p>
    <w:p w14:paraId="4620A48C" w14:textId="77777777" w:rsidR="00B7374E" w:rsidRPr="00B27213" w:rsidRDefault="00B7374E" w:rsidP="00B7374E">
      <w:pPr>
        <w:shd w:val="clear" w:color="auto" w:fill="FFFFFF" w:themeFill="background1"/>
        <w:rPr>
          <w:rFonts w:ascii="Times New Roman" w:hAnsi="Times New Roman" w:cs="Times New Roman"/>
          <w:color w:val="000000" w:themeColor="text1"/>
        </w:rPr>
      </w:pPr>
    </w:p>
    <w:p w14:paraId="594BEF0D" w14:textId="00F5669E" w:rsidR="006E5B5E" w:rsidRPr="006E5B5E" w:rsidRDefault="006E5B5E" w:rsidP="006E5B5E">
      <w:pPr>
        <w:rPr>
          <w:rFonts w:ascii="Times New Roman" w:hAnsi="Times New Roman" w:cs="Times New Roman"/>
        </w:rPr>
      </w:pPr>
      <w:r w:rsidRPr="006E5B5E">
        <w:rPr>
          <w:rFonts w:ascii="Times New Roman" w:hAnsi="Times New Roman" w:cs="Times New Roman"/>
        </w:rPr>
        <w:t xml:space="preserve">Figure 4 </w:t>
      </w:r>
      <w:r>
        <w:rPr>
          <w:rFonts w:ascii="Times New Roman" w:hAnsi="Times New Roman" w:cs="Times New Roman"/>
        </w:rPr>
        <w:t xml:space="preserve">in the manuscript </w:t>
      </w:r>
      <w:r w:rsidRPr="006E5B5E">
        <w:rPr>
          <w:rFonts w:ascii="Times New Roman" w:hAnsi="Times New Roman" w:cs="Times New Roman"/>
        </w:rPr>
        <w:t xml:space="preserve">presents the final </w:t>
      </w:r>
      <w:r>
        <w:rPr>
          <w:rFonts w:ascii="Times New Roman" w:hAnsi="Times New Roman" w:cs="Times New Roman"/>
        </w:rPr>
        <w:t xml:space="preserve">CART </w:t>
      </w:r>
      <w:r w:rsidRPr="006E5B5E">
        <w:rPr>
          <w:rFonts w:ascii="Times New Roman" w:hAnsi="Times New Roman" w:cs="Times New Roman"/>
        </w:rPr>
        <w:t>decision tree model which showed that education level, sounds can distract, hearing aid usage, multi-sounds, loud noise exposure, employment type, hearing loss, and tinnitus location to be important factors. In fact, SHAP analysis discussed above had identified these factors to be the most influential features contributing to the model outcome. In the following, we summarize the characteristics of the participant groups who were most likely to be benefitted from the ICBT intervention.</w:t>
      </w:r>
    </w:p>
    <w:p w14:paraId="511EB451" w14:textId="77777777" w:rsidR="006E5B5E" w:rsidRPr="006E5B5E" w:rsidRDefault="006E5B5E" w:rsidP="006E5B5E">
      <w:pPr>
        <w:rPr>
          <w:rFonts w:ascii="Times New Roman" w:hAnsi="Times New Roman" w:cs="Times New Roman"/>
        </w:rPr>
      </w:pPr>
    </w:p>
    <w:p w14:paraId="21F8652A" w14:textId="4E450C75" w:rsidR="006E5B5E" w:rsidRPr="006E5B5E" w:rsidRDefault="006E5B5E" w:rsidP="006E5B5E">
      <w:pPr>
        <w:pStyle w:val="ListParagraph"/>
        <w:numPr>
          <w:ilvl w:val="0"/>
          <w:numId w:val="23"/>
        </w:numPr>
        <w:spacing w:after="0" w:line="240" w:lineRule="auto"/>
        <w:rPr>
          <w:rFonts w:ascii="Times New Roman" w:hAnsi="Times New Roman" w:cs="Times New Roman"/>
          <w:sz w:val="24"/>
          <w:szCs w:val="24"/>
        </w:rPr>
      </w:pPr>
      <w:r w:rsidRPr="006E5B5E">
        <w:rPr>
          <w:rFonts w:ascii="Times New Roman" w:hAnsi="Times New Roman" w:cs="Times New Roman"/>
          <w:sz w:val="24"/>
          <w:szCs w:val="24"/>
        </w:rPr>
        <w:t>If a participant has an education of master’s degree or above, he/she has approximately 88% chance of having successful outcome with the ICBT intervention</w:t>
      </w:r>
      <w:r>
        <w:rPr>
          <w:rFonts w:ascii="Times New Roman" w:hAnsi="Times New Roman" w:cs="Times New Roman"/>
          <w:sz w:val="24"/>
          <w:szCs w:val="24"/>
        </w:rPr>
        <w:t xml:space="preserve">. </w:t>
      </w:r>
      <w:r w:rsidRPr="006E5B5E">
        <w:rPr>
          <w:rFonts w:ascii="Times New Roman" w:hAnsi="Times New Roman" w:cs="Times New Roman"/>
          <w:sz w:val="24"/>
          <w:szCs w:val="24"/>
        </w:rPr>
        <w:t>1</w:t>
      </w:r>
      <w:r>
        <w:rPr>
          <w:rFonts w:ascii="Times New Roman" w:hAnsi="Times New Roman" w:cs="Times New Roman"/>
          <w:sz w:val="24"/>
          <w:szCs w:val="24"/>
        </w:rPr>
        <w:t>4</w:t>
      </w:r>
      <w:r w:rsidRPr="006E5B5E">
        <w:rPr>
          <w:rFonts w:ascii="Times New Roman" w:hAnsi="Times New Roman" w:cs="Times New Roman"/>
          <w:sz w:val="24"/>
          <w:szCs w:val="24"/>
        </w:rPr>
        <w:t xml:space="preserve">% of the </w:t>
      </w:r>
      <w:r>
        <w:rPr>
          <w:rFonts w:ascii="Times New Roman" w:hAnsi="Times New Roman" w:cs="Times New Roman"/>
          <w:sz w:val="24"/>
          <w:szCs w:val="24"/>
        </w:rPr>
        <w:t>study participants</w:t>
      </w:r>
      <w:r w:rsidRPr="006E5B5E">
        <w:rPr>
          <w:rFonts w:ascii="Times New Roman" w:hAnsi="Times New Roman" w:cs="Times New Roman"/>
          <w:sz w:val="24"/>
          <w:szCs w:val="24"/>
        </w:rPr>
        <w:t xml:space="preserve"> </w:t>
      </w:r>
      <w:r>
        <w:rPr>
          <w:rFonts w:ascii="Times New Roman" w:hAnsi="Times New Roman" w:cs="Times New Roman"/>
          <w:sz w:val="24"/>
          <w:szCs w:val="24"/>
        </w:rPr>
        <w:t>were in</w:t>
      </w:r>
      <w:r w:rsidRPr="006E5B5E">
        <w:rPr>
          <w:rFonts w:ascii="Times New Roman" w:hAnsi="Times New Roman" w:cs="Times New Roman"/>
          <w:sz w:val="24"/>
          <w:szCs w:val="24"/>
        </w:rPr>
        <w:t xml:space="preserve"> </w:t>
      </w:r>
      <w:r>
        <w:rPr>
          <w:rFonts w:ascii="Times New Roman" w:hAnsi="Times New Roman" w:cs="Times New Roman"/>
          <w:sz w:val="24"/>
          <w:szCs w:val="24"/>
        </w:rPr>
        <w:t xml:space="preserve">this </w:t>
      </w:r>
      <w:r w:rsidRPr="006E5B5E">
        <w:rPr>
          <w:rFonts w:ascii="Times New Roman" w:hAnsi="Times New Roman" w:cs="Times New Roman"/>
          <w:sz w:val="24"/>
          <w:szCs w:val="24"/>
        </w:rPr>
        <w:t xml:space="preserve">category.  </w:t>
      </w:r>
    </w:p>
    <w:p w14:paraId="514DB8A6" w14:textId="15DEB26F" w:rsidR="006E5B5E" w:rsidRPr="006E5B5E" w:rsidRDefault="006E5B5E" w:rsidP="006E5B5E">
      <w:pPr>
        <w:pStyle w:val="ListParagraph"/>
        <w:numPr>
          <w:ilvl w:val="0"/>
          <w:numId w:val="23"/>
        </w:numPr>
        <w:spacing w:after="0" w:line="240" w:lineRule="auto"/>
        <w:rPr>
          <w:rFonts w:ascii="Times New Roman" w:hAnsi="Times New Roman" w:cs="Times New Roman"/>
          <w:sz w:val="24"/>
          <w:szCs w:val="24"/>
        </w:rPr>
      </w:pPr>
      <w:r w:rsidRPr="006E5B5E">
        <w:rPr>
          <w:rFonts w:ascii="Times New Roman" w:hAnsi="Times New Roman" w:cs="Times New Roman"/>
          <w:sz w:val="24"/>
          <w:szCs w:val="24"/>
        </w:rPr>
        <w:t>If a participant has a different education level other than master’s, and if she/he is not distracted at all or has a partial distraction by the sounds from the tinnitus, and if he/she uses hearing aid in his/her single ear, he/she has about 87% chance of success</w:t>
      </w:r>
      <w:r>
        <w:rPr>
          <w:rFonts w:ascii="Times New Roman" w:hAnsi="Times New Roman" w:cs="Times New Roman"/>
          <w:sz w:val="24"/>
          <w:szCs w:val="24"/>
        </w:rPr>
        <w:t>. 8</w:t>
      </w:r>
      <w:r w:rsidRPr="006E5B5E">
        <w:rPr>
          <w:rFonts w:ascii="Times New Roman" w:hAnsi="Times New Roman" w:cs="Times New Roman"/>
          <w:sz w:val="24"/>
          <w:szCs w:val="24"/>
        </w:rPr>
        <w:t xml:space="preserve">% of the </w:t>
      </w:r>
      <w:r>
        <w:rPr>
          <w:rFonts w:ascii="Times New Roman" w:hAnsi="Times New Roman" w:cs="Times New Roman"/>
          <w:sz w:val="24"/>
          <w:szCs w:val="24"/>
        </w:rPr>
        <w:t>study participants</w:t>
      </w:r>
      <w:r w:rsidRPr="006E5B5E">
        <w:rPr>
          <w:rFonts w:ascii="Times New Roman" w:hAnsi="Times New Roman" w:cs="Times New Roman"/>
          <w:sz w:val="24"/>
          <w:szCs w:val="24"/>
        </w:rPr>
        <w:t xml:space="preserve"> </w:t>
      </w:r>
      <w:r>
        <w:rPr>
          <w:rFonts w:ascii="Times New Roman" w:hAnsi="Times New Roman" w:cs="Times New Roman"/>
          <w:sz w:val="24"/>
          <w:szCs w:val="24"/>
        </w:rPr>
        <w:t>were in</w:t>
      </w:r>
      <w:r w:rsidRPr="006E5B5E">
        <w:rPr>
          <w:rFonts w:ascii="Times New Roman" w:hAnsi="Times New Roman" w:cs="Times New Roman"/>
          <w:sz w:val="24"/>
          <w:szCs w:val="24"/>
        </w:rPr>
        <w:t xml:space="preserve"> </w:t>
      </w:r>
      <w:r>
        <w:rPr>
          <w:rFonts w:ascii="Times New Roman" w:hAnsi="Times New Roman" w:cs="Times New Roman"/>
          <w:sz w:val="24"/>
          <w:szCs w:val="24"/>
        </w:rPr>
        <w:t xml:space="preserve">this </w:t>
      </w:r>
      <w:r w:rsidRPr="006E5B5E">
        <w:rPr>
          <w:rFonts w:ascii="Times New Roman" w:hAnsi="Times New Roman" w:cs="Times New Roman"/>
          <w:sz w:val="24"/>
          <w:szCs w:val="24"/>
        </w:rPr>
        <w:t xml:space="preserve">category. </w:t>
      </w:r>
    </w:p>
    <w:p w14:paraId="2DB1A195" w14:textId="0B2C41A5" w:rsidR="006E5B5E" w:rsidRPr="006E5B5E" w:rsidRDefault="006E5B5E" w:rsidP="006E5B5E">
      <w:pPr>
        <w:pStyle w:val="ListParagraph"/>
        <w:numPr>
          <w:ilvl w:val="0"/>
          <w:numId w:val="23"/>
        </w:numPr>
        <w:spacing w:after="0" w:line="240" w:lineRule="auto"/>
        <w:rPr>
          <w:rFonts w:ascii="Times New Roman" w:hAnsi="Times New Roman" w:cs="Times New Roman"/>
          <w:sz w:val="24"/>
          <w:szCs w:val="24"/>
        </w:rPr>
      </w:pPr>
      <w:r w:rsidRPr="006E5B5E">
        <w:rPr>
          <w:rFonts w:ascii="Times New Roman" w:hAnsi="Times New Roman" w:cs="Times New Roman"/>
          <w:sz w:val="24"/>
          <w:szCs w:val="24"/>
        </w:rPr>
        <w:t>If a participant has a different education level other than master’s, and if she/he is not distracted at all or has a partial distraction by the sounds from the tinnitus, and if he/she uses no hearing aid or hearing aids for both ears, but no multiple tones were heard and works in one of the following; professional, technical, skilled tradesman, service occupation or medical, then he/she has about 80% chance of success</w:t>
      </w:r>
      <w:r>
        <w:rPr>
          <w:rFonts w:ascii="Times New Roman" w:hAnsi="Times New Roman" w:cs="Times New Roman"/>
          <w:sz w:val="24"/>
          <w:szCs w:val="24"/>
        </w:rPr>
        <w:t xml:space="preserve">. </w:t>
      </w:r>
      <w:r w:rsidRPr="006E5B5E">
        <w:rPr>
          <w:rFonts w:ascii="Times New Roman" w:hAnsi="Times New Roman" w:cs="Times New Roman"/>
          <w:sz w:val="24"/>
          <w:szCs w:val="24"/>
        </w:rPr>
        <w:t>1</w:t>
      </w:r>
      <w:r>
        <w:rPr>
          <w:rFonts w:ascii="Times New Roman" w:hAnsi="Times New Roman" w:cs="Times New Roman"/>
          <w:sz w:val="24"/>
          <w:szCs w:val="24"/>
        </w:rPr>
        <w:t>6</w:t>
      </w:r>
      <w:r w:rsidRPr="006E5B5E">
        <w:rPr>
          <w:rFonts w:ascii="Times New Roman" w:hAnsi="Times New Roman" w:cs="Times New Roman"/>
          <w:sz w:val="24"/>
          <w:szCs w:val="24"/>
        </w:rPr>
        <w:t xml:space="preserve">% of the </w:t>
      </w:r>
      <w:r>
        <w:rPr>
          <w:rFonts w:ascii="Times New Roman" w:hAnsi="Times New Roman" w:cs="Times New Roman"/>
          <w:sz w:val="24"/>
          <w:szCs w:val="24"/>
        </w:rPr>
        <w:t>study participants</w:t>
      </w:r>
      <w:r w:rsidRPr="006E5B5E">
        <w:rPr>
          <w:rFonts w:ascii="Times New Roman" w:hAnsi="Times New Roman" w:cs="Times New Roman"/>
          <w:sz w:val="24"/>
          <w:szCs w:val="24"/>
        </w:rPr>
        <w:t xml:space="preserve"> </w:t>
      </w:r>
      <w:r>
        <w:rPr>
          <w:rFonts w:ascii="Times New Roman" w:hAnsi="Times New Roman" w:cs="Times New Roman"/>
          <w:sz w:val="24"/>
          <w:szCs w:val="24"/>
        </w:rPr>
        <w:t>were in</w:t>
      </w:r>
      <w:r w:rsidRPr="006E5B5E">
        <w:rPr>
          <w:rFonts w:ascii="Times New Roman" w:hAnsi="Times New Roman" w:cs="Times New Roman"/>
          <w:sz w:val="24"/>
          <w:szCs w:val="24"/>
        </w:rPr>
        <w:t xml:space="preserve"> </w:t>
      </w:r>
      <w:r>
        <w:rPr>
          <w:rFonts w:ascii="Times New Roman" w:hAnsi="Times New Roman" w:cs="Times New Roman"/>
          <w:sz w:val="24"/>
          <w:szCs w:val="24"/>
        </w:rPr>
        <w:t xml:space="preserve">this </w:t>
      </w:r>
      <w:r w:rsidRPr="006E5B5E">
        <w:rPr>
          <w:rFonts w:ascii="Times New Roman" w:hAnsi="Times New Roman" w:cs="Times New Roman"/>
          <w:sz w:val="24"/>
          <w:szCs w:val="24"/>
        </w:rPr>
        <w:t xml:space="preserve">category.  </w:t>
      </w:r>
    </w:p>
    <w:p w14:paraId="7F521F55" w14:textId="24C19544" w:rsidR="006E5B5E" w:rsidRPr="006E5B5E" w:rsidRDefault="006E5B5E" w:rsidP="006E5B5E">
      <w:pPr>
        <w:pStyle w:val="ListParagraph"/>
        <w:numPr>
          <w:ilvl w:val="0"/>
          <w:numId w:val="23"/>
        </w:numPr>
        <w:spacing w:after="0" w:line="240" w:lineRule="auto"/>
        <w:rPr>
          <w:rFonts w:ascii="Times New Roman" w:hAnsi="Times New Roman" w:cs="Times New Roman"/>
          <w:sz w:val="24"/>
          <w:szCs w:val="24"/>
        </w:rPr>
      </w:pPr>
      <w:r w:rsidRPr="006E5B5E">
        <w:rPr>
          <w:rFonts w:ascii="Times New Roman" w:hAnsi="Times New Roman" w:cs="Times New Roman"/>
          <w:sz w:val="24"/>
          <w:szCs w:val="24"/>
        </w:rPr>
        <w:t xml:space="preserve">If a participant is not distracted at all or has a partial distraction by the sounds from the tinnitus, and if he/she uses no hearing aid or hearing aids for both ears, but no multiple tones were heard and works in one of the following; manager, administrative, sales, home maker, student, retired or unemployed whom had a vocational training, then he/she has about 88% chance of success. </w:t>
      </w:r>
      <w:r>
        <w:rPr>
          <w:rFonts w:ascii="Times New Roman" w:hAnsi="Times New Roman" w:cs="Times New Roman"/>
          <w:sz w:val="24"/>
          <w:szCs w:val="24"/>
        </w:rPr>
        <w:t>Only 4</w:t>
      </w:r>
      <w:r w:rsidRPr="006E5B5E">
        <w:rPr>
          <w:rFonts w:ascii="Times New Roman" w:hAnsi="Times New Roman" w:cs="Times New Roman"/>
          <w:sz w:val="24"/>
          <w:szCs w:val="24"/>
        </w:rPr>
        <w:t xml:space="preserve">% of the </w:t>
      </w:r>
      <w:r>
        <w:rPr>
          <w:rFonts w:ascii="Times New Roman" w:hAnsi="Times New Roman" w:cs="Times New Roman"/>
          <w:sz w:val="24"/>
          <w:szCs w:val="24"/>
        </w:rPr>
        <w:t>study participants</w:t>
      </w:r>
      <w:r w:rsidRPr="006E5B5E">
        <w:rPr>
          <w:rFonts w:ascii="Times New Roman" w:hAnsi="Times New Roman" w:cs="Times New Roman"/>
          <w:sz w:val="24"/>
          <w:szCs w:val="24"/>
        </w:rPr>
        <w:t xml:space="preserve"> </w:t>
      </w:r>
      <w:r>
        <w:rPr>
          <w:rFonts w:ascii="Times New Roman" w:hAnsi="Times New Roman" w:cs="Times New Roman"/>
          <w:sz w:val="24"/>
          <w:szCs w:val="24"/>
        </w:rPr>
        <w:t>were in</w:t>
      </w:r>
      <w:r w:rsidRPr="006E5B5E">
        <w:rPr>
          <w:rFonts w:ascii="Times New Roman" w:hAnsi="Times New Roman" w:cs="Times New Roman"/>
          <w:sz w:val="24"/>
          <w:szCs w:val="24"/>
        </w:rPr>
        <w:t xml:space="preserve"> </w:t>
      </w:r>
      <w:r>
        <w:rPr>
          <w:rFonts w:ascii="Times New Roman" w:hAnsi="Times New Roman" w:cs="Times New Roman"/>
          <w:sz w:val="24"/>
          <w:szCs w:val="24"/>
        </w:rPr>
        <w:t xml:space="preserve">this </w:t>
      </w:r>
      <w:r w:rsidRPr="006E5B5E">
        <w:rPr>
          <w:rFonts w:ascii="Times New Roman" w:hAnsi="Times New Roman" w:cs="Times New Roman"/>
          <w:sz w:val="24"/>
          <w:szCs w:val="24"/>
        </w:rPr>
        <w:t xml:space="preserve">category.  </w:t>
      </w:r>
    </w:p>
    <w:p w14:paraId="7C9E07F1" w14:textId="3D6D42EA" w:rsidR="006E5B5E" w:rsidRPr="006E5B5E" w:rsidRDefault="006E5B5E" w:rsidP="00002A5B">
      <w:pPr>
        <w:pStyle w:val="ListParagraph"/>
        <w:numPr>
          <w:ilvl w:val="0"/>
          <w:numId w:val="23"/>
        </w:numPr>
        <w:spacing w:after="0" w:line="240" w:lineRule="auto"/>
        <w:rPr>
          <w:rFonts w:ascii="Times New Roman" w:hAnsi="Times New Roman" w:cs="Times New Roman"/>
          <w:sz w:val="24"/>
          <w:szCs w:val="24"/>
        </w:rPr>
      </w:pPr>
      <w:r w:rsidRPr="006E5B5E">
        <w:rPr>
          <w:rFonts w:ascii="Times New Roman" w:hAnsi="Times New Roman" w:cs="Times New Roman"/>
          <w:sz w:val="24"/>
          <w:szCs w:val="24"/>
        </w:rPr>
        <w:t xml:space="preserve">If a participant is not distracted at all or has a partial distraction by the sounds from the tinnitus, and if he/she uses no hearing aid or hearing aids for both ears, but no multiple tones were heard and works in one of the following; manager, administrative, sales, home maker, student, retired or unemployed whom had an education either high school or less, college or bachelor’s degree, and he/she has no hearing loss or if it is unsure, then he/she has about 68% chance of success. 10% of the </w:t>
      </w:r>
      <w:r>
        <w:rPr>
          <w:rFonts w:ascii="Times New Roman" w:hAnsi="Times New Roman" w:cs="Times New Roman"/>
          <w:sz w:val="24"/>
          <w:szCs w:val="24"/>
        </w:rPr>
        <w:t xml:space="preserve">study </w:t>
      </w:r>
      <w:r w:rsidRPr="006E5B5E">
        <w:rPr>
          <w:rFonts w:ascii="Times New Roman" w:hAnsi="Times New Roman" w:cs="Times New Roman"/>
          <w:sz w:val="24"/>
          <w:szCs w:val="24"/>
        </w:rPr>
        <w:t xml:space="preserve">participants were in this category.  </w:t>
      </w:r>
    </w:p>
    <w:p w14:paraId="4CB98818" w14:textId="7C54B524" w:rsidR="006E5B5E" w:rsidRPr="006E5B5E" w:rsidRDefault="006E5B5E" w:rsidP="00191195">
      <w:pPr>
        <w:pStyle w:val="ListParagraph"/>
        <w:numPr>
          <w:ilvl w:val="0"/>
          <w:numId w:val="23"/>
        </w:numPr>
        <w:spacing w:after="0" w:line="240" w:lineRule="auto"/>
        <w:rPr>
          <w:rFonts w:ascii="Times New Roman" w:hAnsi="Times New Roman" w:cs="Times New Roman"/>
          <w:sz w:val="24"/>
          <w:szCs w:val="24"/>
        </w:rPr>
      </w:pPr>
      <w:r w:rsidRPr="006E5B5E">
        <w:rPr>
          <w:rFonts w:ascii="Times New Roman" w:hAnsi="Times New Roman" w:cs="Times New Roman"/>
          <w:sz w:val="24"/>
          <w:szCs w:val="24"/>
        </w:rPr>
        <w:t xml:space="preserve">If a participant is not distracted at all or has a partial distraction by the sounds from the tinnitus, and if he/she uses no hearing aid or hearing aids for both ears, but no multiple tones were heard and works in one of the following; manager, administrative, sales, home maker, student, retired or unemployed whom had an education either high school or less, college or bachelor’s degree, and he/she has a hearing loss either in one ear or both, and he/she recognized his/her tinnitus location to be in their head, then he/she has about 58% chance of success. 10% of the </w:t>
      </w:r>
      <w:r>
        <w:rPr>
          <w:rFonts w:ascii="Times New Roman" w:hAnsi="Times New Roman" w:cs="Times New Roman"/>
          <w:sz w:val="24"/>
          <w:szCs w:val="24"/>
        </w:rPr>
        <w:t xml:space="preserve">study </w:t>
      </w:r>
      <w:r w:rsidRPr="006E5B5E">
        <w:rPr>
          <w:rFonts w:ascii="Times New Roman" w:hAnsi="Times New Roman" w:cs="Times New Roman"/>
          <w:sz w:val="24"/>
          <w:szCs w:val="24"/>
        </w:rPr>
        <w:t xml:space="preserve">in this category.  </w:t>
      </w:r>
    </w:p>
    <w:p w14:paraId="04A6CFEC" w14:textId="1CB7F927" w:rsidR="006E5B5E" w:rsidRPr="006E5B5E" w:rsidRDefault="006E5B5E" w:rsidP="006E5B5E">
      <w:pPr>
        <w:pStyle w:val="ListParagraph"/>
        <w:numPr>
          <w:ilvl w:val="0"/>
          <w:numId w:val="23"/>
        </w:numPr>
        <w:spacing w:after="0" w:line="240" w:lineRule="auto"/>
        <w:rPr>
          <w:rFonts w:ascii="Times New Roman" w:hAnsi="Times New Roman" w:cs="Times New Roman"/>
          <w:sz w:val="24"/>
          <w:szCs w:val="24"/>
        </w:rPr>
      </w:pPr>
      <w:r w:rsidRPr="006E5B5E">
        <w:rPr>
          <w:rFonts w:ascii="Times New Roman" w:hAnsi="Times New Roman" w:cs="Times New Roman"/>
          <w:sz w:val="24"/>
          <w:szCs w:val="24"/>
        </w:rPr>
        <w:t>If a participant has a different education level other than master’s and he/she is not distracted at all or has a partial distraction by the sounds from the tinnitus, and if he/she uses no hearing aid or hearing aids for both ears, and he/she hears multiple tones and have not had a loud noise exposure, then he/she has about 72% chance of success</w:t>
      </w:r>
      <w:r>
        <w:rPr>
          <w:rFonts w:ascii="Times New Roman" w:hAnsi="Times New Roman" w:cs="Times New Roman"/>
          <w:sz w:val="24"/>
          <w:szCs w:val="24"/>
        </w:rPr>
        <w:t xml:space="preserve">. </w:t>
      </w:r>
      <w:r w:rsidRPr="006E5B5E">
        <w:rPr>
          <w:rFonts w:ascii="Times New Roman" w:hAnsi="Times New Roman" w:cs="Times New Roman"/>
          <w:sz w:val="24"/>
          <w:szCs w:val="24"/>
        </w:rPr>
        <w:t xml:space="preserve">10% of the </w:t>
      </w:r>
      <w:r>
        <w:rPr>
          <w:rFonts w:ascii="Times New Roman" w:hAnsi="Times New Roman" w:cs="Times New Roman"/>
          <w:sz w:val="24"/>
          <w:szCs w:val="24"/>
        </w:rPr>
        <w:t>study participants</w:t>
      </w:r>
      <w:r w:rsidRPr="006E5B5E">
        <w:rPr>
          <w:rFonts w:ascii="Times New Roman" w:hAnsi="Times New Roman" w:cs="Times New Roman"/>
          <w:sz w:val="24"/>
          <w:szCs w:val="24"/>
        </w:rPr>
        <w:t xml:space="preserve"> </w:t>
      </w:r>
      <w:r>
        <w:rPr>
          <w:rFonts w:ascii="Times New Roman" w:hAnsi="Times New Roman" w:cs="Times New Roman"/>
          <w:sz w:val="24"/>
          <w:szCs w:val="24"/>
        </w:rPr>
        <w:t>were in</w:t>
      </w:r>
      <w:r w:rsidRPr="006E5B5E">
        <w:rPr>
          <w:rFonts w:ascii="Times New Roman" w:hAnsi="Times New Roman" w:cs="Times New Roman"/>
          <w:sz w:val="24"/>
          <w:szCs w:val="24"/>
        </w:rPr>
        <w:t xml:space="preserve"> </w:t>
      </w:r>
      <w:r>
        <w:rPr>
          <w:rFonts w:ascii="Times New Roman" w:hAnsi="Times New Roman" w:cs="Times New Roman"/>
          <w:sz w:val="24"/>
          <w:szCs w:val="24"/>
        </w:rPr>
        <w:t xml:space="preserve">this </w:t>
      </w:r>
      <w:r w:rsidRPr="006E5B5E">
        <w:rPr>
          <w:rFonts w:ascii="Times New Roman" w:hAnsi="Times New Roman" w:cs="Times New Roman"/>
          <w:sz w:val="24"/>
          <w:szCs w:val="24"/>
        </w:rPr>
        <w:t xml:space="preserve">category.  </w:t>
      </w:r>
    </w:p>
    <w:p w14:paraId="0E8343FD" w14:textId="77777777" w:rsidR="006E5B5E" w:rsidRPr="006E5B5E" w:rsidRDefault="006E5B5E" w:rsidP="006E5B5E">
      <w:pPr>
        <w:rPr>
          <w:rFonts w:ascii="Times New Roman" w:hAnsi="Times New Roman" w:cs="Times New Roman"/>
        </w:rPr>
      </w:pPr>
    </w:p>
    <w:p w14:paraId="5CD3FDAD" w14:textId="77777777" w:rsidR="006E5B5E" w:rsidRPr="006E5B5E" w:rsidRDefault="006E5B5E" w:rsidP="006E5B5E">
      <w:pPr>
        <w:rPr>
          <w:rFonts w:ascii="Times New Roman" w:hAnsi="Times New Roman" w:cs="Times New Roman"/>
        </w:rPr>
      </w:pPr>
      <w:r w:rsidRPr="006E5B5E">
        <w:rPr>
          <w:rFonts w:ascii="Times New Roman" w:hAnsi="Times New Roman" w:cs="Times New Roman"/>
        </w:rPr>
        <w:t>Next, we summarize the characteristics of the subject groups whom least likely to be benefitted with the ICBT treatment.</w:t>
      </w:r>
    </w:p>
    <w:p w14:paraId="4BB7BB9A" w14:textId="77777777" w:rsidR="006E5B5E" w:rsidRPr="006E5B5E" w:rsidRDefault="006E5B5E" w:rsidP="006E5B5E">
      <w:pPr>
        <w:rPr>
          <w:rFonts w:ascii="Times New Roman" w:hAnsi="Times New Roman" w:cs="Times New Roman"/>
        </w:rPr>
      </w:pPr>
    </w:p>
    <w:p w14:paraId="62A4D00B" w14:textId="0B9AA3B2" w:rsidR="006E5B5E" w:rsidRPr="00B72878" w:rsidRDefault="006E5B5E" w:rsidP="006E5B5E">
      <w:pPr>
        <w:pStyle w:val="ListParagraph"/>
        <w:numPr>
          <w:ilvl w:val="0"/>
          <w:numId w:val="23"/>
        </w:numPr>
        <w:spacing w:after="0" w:line="240" w:lineRule="auto"/>
        <w:rPr>
          <w:rFonts w:ascii="Times New Roman" w:hAnsi="Times New Roman" w:cs="Times New Roman"/>
          <w:sz w:val="24"/>
          <w:szCs w:val="24"/>
        </w:rPr>
      </w:pPr>
      <w:r w:rsidRPr="00B72878">
        <w:rPr>
          <w:rFonts w:ascii="Times New Roman" w:hAnsi="Times New Roman" w:cs="Times New Roman"/>
          <w:sz w:val="24"/>
          <w:szCs w:val="24"/>
        </w:rPr>
        <w:t xml:space="preserve">If a participant has a different education level other than masters’, and if she/he is fully distracted by the sounds, then he/she has about 38% chance of success. 9% of the study participants were in this category.  </w:t>
      </w:r>
    </w:p>
    <w:p w14:paraId="67CE32AD" w14:textId="6158669E" w:rsidR="006E5B5E" w:rsidRPr="00B72878" w:rsidRDefault="006E5B5E" w:rsidP="006E5B5E">
      <w:pPr>
        <w:pStyle w:val="ListParagraph"/>
        <w:numPr>
          <w:ilvl w:val="0"/>
          <w:numId w:val="23"/>
        </w:numPr>
        <w:spacing w:after="0" w:line="240" w:lineRule="auto"/>
        <w:rPr>
          <w:rFonts w:ascii="Times New Roman" w:hAnsi="Times New Roman" w:cs="Times New Roman"/>
          <w:sz w:val="24"/>
          <w:szCs w:val="24"/>
        </w:rPr>
      </w:pPr>
      <w:r w:rsidRPr="00B72878">
        <w:rPr>
          <w:rFonts w:ascii="Times New Roman" w:hAnsi="Times New Roman" w:cs="Times New Roman"/>
          <w:sz w:val="24"/>
          <w:szCs w:val="24"/>
        </w:rPr>
        <w:t xml:space="preserve">If a subject has a different education level other than master’s and he/she is not distracted at all or has a partial distraction by the sounds from the tinnitus, and if he/she uses no hearing aid or hearing aids for both ears, and he/she hears multiple tones and had a loud noise exposure, then he/she has about, only 32% chance of success. 10% of the study participants were in this category.  </w:t>
      </w:r>
    </w:p>
    <w:p w14:paraId="44E0510E" w14:textId="3DE7BECA" w:rsidR="006E5B5E" w:rsidRPr="00B72878" w:rsidRDefault="006E5B5E" w:rsidP="006E5B5E">
      <w:pPr>
        <w:pStyle w:val="ListParagraph"/>
        <w:numPr>
          <w:ilvl w:val="0"/>
          <w:numId w:val="23"/>
        </w:numPr>
        <w:spacing w:after="0" w:line="240" w:lineRule="auto"/>
        <w:rPr>
          <w:rFonts w:ascii="Times New Roman" w:hAnsi="Times New Roman" w:cs="Times New Roman"/>
          <w:sz w:val="24"/>
          <w:szCs w:val="24"/>
        </w:rPr>
      </w:pPr>
      <w:r w:rsidRPr="00B72878">
        <w:rPr>
          <w:rFonts w:ascii="Times New Roman" w:hAnsi="Times New Roman" w:cs="Times New Roman"/>
          <w:sz w:val="24"/>
          <w:szCs w:val="24"/>
        </w:rPr>
        <w:t xml:space="preserve">If a subject is not distracted at all or has a partial distraction by the sounds from the tinnitus, and if he/she uses no hearing aid or hearing aids for both ears, but no multiple tones were heard and works in one of the following; manager, administrative, sales, home maker, student, retired or unemployed whom had an education either high school or less, college or Bachelor’s degree, and he/she has a hearing loss either in one ear or both, and he/she recognized his/her tinnitus location to be in somewhere other than the head, then he/she has about 31% chance of success. Only 7% of the study participants were in this category.  </w:t>
      </w:r>
    </w:p>
    <w:p w14:paraId="134D23FF" w14:textId="57B6085C" w:rsidR="006E5B5E" w:rsidRPr="006E5B5E" w:rsidDel="0096195F" w:rsidRDefault="006E5B5E" w:rsidP="006E5B5E">
      <w:pPr>
        <w:rPr>
          <w:del w:id="1" w:author="Hansapani Rodrigo" w:date="2021-02-04T20:09:00Z"/>
          <w:rFonts w:ascii="Times New Roman" w:hAnsi="Times New Roman" w:cs="Times New Roman"/>
        </w:rPr>
      </w:pPr>
    </w:p>
    <w:p w14:paraId="6C926937" w14:textId="77777777" w:rsidR="006E5B5E" w:rsidRPr="006E5B5E" w:rsidRDefault="006E5B5E" w:rsidP="006E5B5E">
      <w:pPr>
        <w:rPr>
          <w:rFonts w:ascii="Times New Roman" w:hAnsi="Times New Roman" w:cs="Times New Roman"/>
        </w:rPr>
      </w:pPr>
      <w:r w:rsidRPr="006E5B5E">
        <w:rPr>
          <w:rFonts w:ascii="Times New Roman" w:hAnsi="Times New Roman" w:cs="Times New Roman"/>
        </w:rPr>
        <w:t xml:space="preserve">These subject groupings had shown consistent probabilities in majority of the CART decision tree models that were generated with different random initializations. </w:t>
      </w:r>
    </w:p>
    <w:p w14:paraId="1B9CEE67" w14:textId="77777777" w:rsidR="004A5225" w:rsidRPr="006E5B5E" w:rsidRDefault="004A5225" w:rsidP="006E5B5E">
      <w:pPr>
        <w:shd w:val="clear" w:color="auto" w:fill="FFFFFF" w:themeFill="background1"/>
        <w:rPr>
          <w:rFonts w:ascii="Times New Roman" w:hAnsi="Times New Roman" w:cs="Times New Roman"/>
        </w:rPr>
      </w:pPr>
    </w:p>
    <w:sectPr w:rsidR="004A5225" w:rsidRPr="006E5B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36E1A"/>
    <w:multiLevelType w:val="hybridMultilevel"/>
    <w:tmpl w:val="55D0965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57313B"/>
    <w:multiLevelType w:val="hybridMultilevel"/>
    <w:tmpl w:val="D6CE176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4A3D5B"/>
    <w:multiLevelType w:val="hybridMultilevel"/>
    <w:tmpl w:val="25383A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CA3EAB"/>
    <w:multiLevelType w:val="hybridMultilevel"/>
    <w:tmpl w:val="CCEABBF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17F57CE"/>
    <w:multiLevelType w:val="hybridMultilevel"/>
    <w:tmpl w:val="8A0A1B5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DC6BCA"/>
    <w:multiLevelType w:val="hybridMultilevel"/>
    <w:tmpl w:val="DFE2621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8F3ECE"/>
    <w:multiLevelType w:val="hybridMultilevel"/>
    <w:tmpl w:val="47C25F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5257C1"/>
    <w:multiLevelType w:val="hybridMultilevel"/>
    <w:tmpl w:val="AC6895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F831F1"/>
    <w:multiLevelType w:val="hybridMultilevel"/>
    <w:tmpl w:val="48E86B4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BD66833"/>
    <w:multiLevelType w:val="hybridMultilevel"/>
    <w:tmpl w:val="67B871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704440C"/>
    <w:multiLevelType w:val="hybridMultilevel"/>
    <w:tmpl w:val="93C683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C166A23"/>
    <w:multiLevelType w:val="hybridMultilevel"/>
    <w:tmpl w:val="18C6C9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5B2BF2"/>
    <w:multiLevelType w:val="hybridMultilevel"/>
    <w:tmpl w:val="2B2CBA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62E06C7"/>
    <w:multiLevelType w:val="hybridMultilevel"/>
    <w:tmpl w:val="3C6EC7A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9F46543"/>
    <w:multiLevelType w:val="hybridMultilevel"/>
    <w:tmpl w:val="F9B6691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ED75CA9"/>
    <w:multiLevelType w:val="hybridMultilevel"/>
    <w:tmpl w:val="21784F1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58FF7FB2"/>
    <w:multiLevelType w:val="hybridMultilevel"/>
    <w:tmpl w:val="3FAC2B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315754D"/>
    <w:multiLevelType w:val="hybridMultilevel"/>
    <w:tmpl w:val="C97663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81F3B48"/>
    <w:multiLevelType w:val="hybridMultilevel"/>
    <w:tmpl w:val="DABC165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86D73D2"/>
    <w:multiLevelType w:val="hybridMultilevel"/>
    <w:tmpl w:val="008C6CB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C345412"/>
    <w:multiLevelType w:val="hybridMultilevel"/>
    <w:tmpl w:val="E842B7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6B01C1E"/>
    <w:multiLevelType w:val="hybridMultilevel"/>
    <w:tmpl w:val="E2BE4A0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6E15E21"/>
    <w:multiLevelType w:val="hybridMultilevel"/>
    <w:tmpl w:val="CC42912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A3E6DFC"/>
    <w:multiLevelType w:val="hybridMultilevel"/>
    <w:tmpl w:val="5C9C3D4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19"/>
  </w:num>
  <w:num w:numId="3">
    <w:abstractNumId w:val="14"/>
  </w:num>
  <w:num w:numId="4">
    <w:abstractNumId w:val="9"/>
  </w:num>
  <w:num w:numId="5">
    <w:abstractNumId w:val="16"/>
  </w:num>
  <w:num w:numId="6">
    <w:abstractNumId w:val="17"/>
  </w:num>
  <w:num w:numId="7">
    <w:abstractNumId w:val="22"/>
  </w:num>
  <w:num w:numId="8">
    <w:abstractNumId w:val="4"/>
  </w:num>
  <w:num w:numId="9">
    <w:abstractNumId w:val="13"/>
  </w:num>
  <w:num w:numId="10">
    <w:abstractNumId w:val="1"/>
  </w:num>
  <w:num w:numId="11">
    <w:abstractNumId w:val="20"/>
  </w:num>
  <w:num w:numId="12">
    <w:abstractNumId w:val="12"/>
  </w:num>
  <w:num w:numId="13">
    <w:abstractNumId w:val="8"/>
  </w:num>
  <w:num w:numId="14">
    <w:abstractNumId w:val="18"/>
  </w:num>
  <w:num w:numId="15">
    <w:abstractNumId w:val="5"/>
  </w:num>
  <w:num w:numId="16">
    <w:abstractNumId w:val="7"/>
  </w:num>
  <w:num w:numId="17">
    <w:abstractNumId w:val="3"/>
  </w:num>
  <w:num w:numId="18">
    <w:abstractNumId w:val="0"/>
  </w:num>
  <w:num w:numId="19">
    <w:abstractNumId w:val="23"/>
  </w:num>
  <w:num w:numId="20">
    <w:abstractNumId w:val="21"/>
  </w:num>
  <w:num w:numId="21">
    <w:abstractNumId w:val="15"/>
  </w:num>
  <w:num w:numId="22">
    <w:abstractNumId w:val="11"/>
  </w:num>
  <w:num w:numId="23">
    <w:abstractNumId w:val="6"/>
  </w:num>
  <w:num w:numId="24">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nsapani Rodrigo">
    <w15:presenceInfo w15:providerId="None" w15:userId="Hansapani Rodrig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UyMTQ1tbS0sDQ2NzVV0lEKTi0uzszPAymwrAUAYzeg+CwAAAA="/>
  </w:docVars>
  <w:rsids>
    <w:rsidRoot w:val="003C451B"/>
    <w:rsid w:val="00075495"/>
    <w:rsid w:val="000E2D65"/>
    <w:rsid w:val="00130A46"/>
    <w:rsid w:val="001B5374"/>
    <w:rsid w:val="002A0743"/>
    <w:rsid w:val="00385E9C"/>
    <w:rsid w:val="003A124E"/>
    <w:rsid w:val="003C451B"/>
    <w:rsid w:val="003D0888"/>
    <w:rsid w:val="00441506"/>
    <w:rsid w:val="004A5225"/>
    <w:rsid w:val="00537C6C"/>
    <w:rsid w:val="005E633F"/>
    <w:rsid w:val="006678BA"/>
    <w:rsid w:val="006A0CE3"/>
    <w:rsid w:val="006E5B5E"/>
    <w:rsid w:val="006F6106"/>
    <w:rsid w:val="00895372"/>
    <w:rsid w:val="0091646E"/>
    <w:rsid w:val="0096195F"/>
    <w:rsid w:val="009A45AD"/>
    <w:rsid w:val="009B1139"/>
    <w:rsid w:val="009F5217"/>
    <w:rsid w:val="00B13F20"/>
    <w:rsid w:val="00B27213"/>
    <w:rsid w:val="00B72878"/>
    <w:rsid w:val="00B7374E"/>
    <w:rsid w:val="00B8288A"/>
    <w:rsid w:val="00C00F16"/>
    <w:rsid w:val="00C04D02"/>
    <w:rsid w:val="00C1003C"/>
    <w:rsid w:val="00C12D7A"/>
    <w:rsid w:val="00C327EC"/>
    <w:rsid w:val="00C3751C"/>
    <w:rsid w:val="00C410C5"/>
    <w:rsid w:val="00C85335"/>
    <w:rsid w:val="00CE5435"/>
    <w:rsid w:val="00D96C64"/>
    <w:rsid w:val="00DA64F2"/>
    <w:rsid w:val="00E04CD8"/>
    <w:rsid w:val="00E42BF4"/>
    <w:rsid w:val="00FD29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CEE26"/>
  <w15:chartTrackingRefBased/>
  <w15:docId w15:val="{01D14D52-99E4-4C77-9335-AF44FF1F1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451B"/>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C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C451B"/>
    <w:pPr>
      <w:spacing w:after="160" w:line="259" w:lineRule="auto"/>
      <w:ind w:left="720"/>
      <w:contextualSpacing/>
    </w:pPr>
    <w:rPr>
      <w:sz w:val="22"/>
      <w:szCs w:val="22"/>
    </w:rPr>
  </w:style>
  <w:style w:type="paragraph" w:styleId="NormalWeb">
    <w:name w:val="Normal (Web)"/>
    <w:basedOn w:val="Normal"/>
    <w:uiPriority w:val="99"/>
    <w:unhideWhenUsed/>
    <w:rsid w:val="00B7374E"/>
    <w:rPr>
      <w:rFonts w:ascii="Times New Roman" w:eastAsia="Times New Roman" w:hAnsi="Times New Roman" w:cs="Times New Roman"/>
    </w:rPr>
  </w:style>
  <w:style w:type="character" w:styleId="CommentReference">
    <w:name w:val="annotation reference"/>
    <w:basedOn w:val="DefaultParagraphFont"/>
    <w:uiPriority w:val="99"/>
    <w:semiHidden/>
    <w:unhideWhenUsed/>
    <w:rsid w:val="00B7374E"/>
    <w:rPr>
      <w:sz w:val="16"/>
      <w:szCs w:val="16"/>
    </w:rPr>
  </w:style>
  <w:style w:type="paragraph" w:styleId="CommentText">
    <w:name w:val="annotation text"/>
    <w:basedOn w:val="Normal"/>
    <w:link w:val="CommentTextChar"/>
    <w:uiPriority w:val="99"/>
    <w:unhideWhenUsed/>
    <w:rsid w:val="00B7374E"/>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B7374E"/>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B7374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7374E"/>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C85335"/>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C85335"/>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385E9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6267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0CA1F5E6A3804B99DEF5B37F2B1F0E" ma:contentTypeVersion="15" ma:contentTypeDescription="Create a new document." ma:contentTypeScope="" ma:versionID="82d69c74aed6b1487751b8caa7585b64">
  <xsd:schema xmlns:xsd="http://www.w3.org/2001/XMLSchema" xmlns:xs="http://www.w3.org/2001/XMLSchema" xmlns:p="http://schemas.microsoft.com/office/2006/metadata/properties" xmlns:ns1="http://schemas.microsoft.com/sharepoint/v3" xmlns:ns3="cc469847-5cc1-4138-b945-d62944c3e0bf" xmlns:ns4="cebad762-b60d-48fb-95f8-1651a564e9b8" targetNamespace="http://schemas.microsoft.com/office/2006/metadata/properties" ma:root="true" ma:fieldsID="0f198cdec9d76368faee11457bb770b5" ns1:_="" ns3:_="" ns4:_="">
    <xsd:import namespace="http://schemas.microsoft.com/sharepoint/v3"/>
    <xsd:import namespace="cc469847-5cc1-4138-b945-d62944c3e0bf"/>
    <xsd:import namespace="cebad762-b60d-48fb-95f8-1651a564e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4:SharedWithUsers" minOccurs="0"/>
                <xsd:element ref="ns4:SharedWithDetails" minOccurs="0"/>
                <xsd:element ref="ns4:SharingHintHash" minOccurs="0"/>
                <xsd:element ref="ns1:_ip_UnifiedCompliancePolicyProperties" minOccurs="0"/>
                <xsd:element ref="ns1:_ip_UnifiedCompliancePolicyUIAction" minOccurs="0"/>
                <xsd:element ref="ns3:MediaServiceEventHashCode" minOccurs="0"/>
                <xsd:element ref="ns3:MediaServiceGenerationTim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c469847-5cc1-4138-b945-d62944c3e0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ebad762-b60d-48fb-95f8-1651a564e9b8"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CD38C33-F982-4FFC-A3AE-D48D53FE6B6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016CB593-36D1-4D32-95E8-E8C454C394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c469847-5cc1-4138-b945-d62944c3e0bf"/>
    <ds:schemaRef ds:uri="cebad762-b60d-48fb-95f8-1651a564e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D792A9-B309-4FA6-B7C3-6B5FECF01D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770</Words>
  <Characters>4389</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Hansapani Rodrigo</dc:creator>
  <cp:keywords/>
  <dc:description/>
  <cp:lastModifiedBy>User</cp:lastModifiedBy>
  <cp:revision>2</cp:revision>
  <dcterms:created xsi:type="dcterms:W3CDTF">2022-09-01T07:31:00Z</dcterms:created>
  <dcterms:modified xsi:type="dcterms:W3CDTF">2022-09-01T07:31:00Z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0x0101003C0CA1F5E6A3804B99DEF5B37F2B1F0E</vt:lpwstr>
  </property>
</Properties>
</file>