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9F4EE8" w14:textId="184AC0DF" w:rsidR="000C5E49" w:rsidRPr="008717DC" w:rsidDel="008F70FE" w:rsidRDefault="000C5E49" w:rsidP="000C5E49">
      <w:pPr>
        <w:keepNext/>
        <w:keepLines/>
        <w:jc w:val="both"/>
        <w:rPr>
          <w:del w:id="0" w:author="Priskilla" w:date="2021-07-31T12:00:00Z"/>
          <w:rFonts w:cstheme="minorHAnsi"/>
          <w:b/>
          <w:sz w:val="22"/>
          <w:szCs w:val="22"/>
        </w:rPr>
      </w:pPr>
      <w:del w:id="1" w:author="Priskilla" w:date="2021-07-31T12:00:00Z">
        <w:r w:rsidDel="008F70FE">
          <w:rPr>
            <w:rFonts w:cstheme="minorHAnsi"/>
            <w:b/>
            <w:sz w:val="22"/>
            <w:szCs w:val="22"/>
          </w:rPr>
          <w:delText>Supplementary Table 1A</w:delText>
        </w:r>
      </w:del>
      <w:ins w:id="2" w:author="Ute Feucht" w:date="2021-07-30T15:43:00Z">
        <w:del w:id="3" w:author="Priskilla" w:date="2021-07-31T12:00:00Z">
          <w:r w:rsidR="00984E07" w:rsidDel="008F70FE">
            <w:rPr>
              <w:rFonts w:cstheme="minorHAnsi"/>
              <w:b/>
              <w:sz w:val="22"/>
              <w:szCs w:val="22"/>
            </w:rPr>
            <w:delText>:</w:delText>
          </w:r>
        </w:del>
      </w:ins>
      <w:del w:id="4" w:author="Priskilla" w:date="2021-07-31T12:00:00Z">
        <w:r w:rsidDel="008F70FE">
          <w:rPr>
            <w:rFonts w:cstheme="minorHAnsi"/>
            <w:b/>
            <w:sz w:val="22"/>
            <w:szCs w:val="22"/>
          </w:rPr>
          <w:delText>.</w:delText>
        </w:r>
        <w:r w:rsidRPr="008717DC" w:rsidDel="008F70FE">
          <w:rPr>
            <w:rFonts w:cstheme="minorHAnsi"/>
            <w:b/>
            <w:sz w:val="22"/>
            <w:szCs w:val="22"/>
          </w:rPr>
          <w:delText xml:space="preserve"> Pregnancy and birth characteristics of the </w:delText>
        </w:r>
        <w:r w:rsidDel="008F70FE">
          <w:rPr>
            <w:rFonts w:cstheme="minorHAnsi"/>
            <w:b/>
            <w:sz w:val="22"/>
            <w:szCs w:val="22"/>
          </w:rPr>
          <w:delText xml:space="preserve">infant follow-up </w:delText>
        </w:r>
        <w:r w:rsidRPr="008717DC" w:rsidDel="008F70FE">
          <w:rPr>
            <w:rFonts w:cstheme="minorHAnsi"/>
            <w:b/>
            <w:sz w:val="22"/>
            <w:szCs w:val="22"/>
          </w:rPr>
          <w:delText xml:space="preserve">study </w:delText>
        </w:r>
        <w:r w:rsidDel="008F70FE">
          <w:rPr>
            <w:rFonts w:cstheme="minorHAnsi"/>
            <w:b/>
            <w:sz w:val="22"/>
            <w:szCs w:val="22"/>
          </w:rPr>
          <w:delText xml:space="preserve">compared to the </w:delText>
        </w:r>
        <w:r w:rsidRPr="00525733" w:rsidDel="008F70FE">
          <w:rPr>
            <w:rFonts w:cstheme="minorHAnsi"/>
            <w:b/>
            <w:sz w:val="22"/>
            <w:szCs w:val="22"/>
          </w:rPr>
          <w:delText>Umbiflow</w:delText>
        </w:r>
        <w:r w:rsidRPr="00454908" w:rsidDel="008F70FE">
          <w:rPr>
            <w:rFonts w:cstheme="minorHAnsi"/>
            <w:b/>
            <w:sz w:val="22"/>
            <w:szCs w:val="22"/>
            <w:vertAlign w:val="superscript"/>
          </w:rPr>
          <w:delText>TM</w:delText>
        </w:r>
        <w:r w:rsidRPr="000C5E49" w:rsidDel="008F70FE">
          <w:rPr>
            <w:rFonts w:cstheme="minorHAnsi"/>
            <w:b/>
            <w:sz w:val="22"/>
            <w:szCs w:val="22"/>
          </w:rPr>
          <w:delText xml:space="preserve"> </w:delText>
        </w:r>
        <w:r w:rsidRPr="00525733" w:rsidDel="008F70FE">
          <w:rPr>
            <w:rFonts w:cstheme="minorHAnsi"/>
            <w:b/>
            <w:sz w:val="22"/>
            <w:szCs w:val="22"/>
          </w:rPr>
          <w:delText>International</w:delText>
        </w:r>
        <w:r w:rsidRPr="000C5E49" w:rsidDel="008F70FE">
          <w:rPr>
            <w:rFonts w:cstheme="minorHAnsi"/>
            <w:b/>
            <w:sz w:val="22"/>
            <w:szCs w:val="22"/>
          </w:rPr>
          <w:delText xml:space="preserve"> </w:delText>
        </w:r>
        <w:r w:rsidRPr="008717DC" w:rsidDel="008F70FE">
          <w:rPr>
            <w:rFonts w:cstheme="minorHAnsi"/>
            <w:b/>
            <w:sz w:val="22"/>
            <w:szCs w:val="22"/>
          </w:rPr>
          <w:delText xml:space="preserve">participants, </w:delText>
        </w:r>
        <w:r w:rsidDel="008F70FE">
          <w:rPr>
            <w:rFonts w:cstheme="minorHAnsi"/>
            <w:b/>
            <w:sz w:val="22"/>
            <w:szCs w:val="22"/>
          </w:rPr>
          <w:delText>including grouping</w:delText>
        </w:r>
        <w:r w:rsidRPr="008717DC" w:rsidDel="008F70FE">
          <w:rPr>
            <w:rFonts w:cstheme="minorHAnsi"/>
            <w:b/>
            <w:sz w:val="22"/>
            <w:szCs w:val="22"/>
          </w:rPr>
          <w:delText xml:space="preserve"> by resistance index of the umbilical artery and by birth</w:delText>
        </w:r>
        <w:r w:rsidDel="008F70FE">
          <w:rPr>
            <w:rFonts w:cstheme="minorHAnsi"/>
            <w:b/>
            <w:sz w:val="22"/>
            <w:szCs w:val="22"/>
          </w:rPr>
          <w:delText xml:space="preserve"> </w:delText>
        </w:r>
        <w:r w:rsidRPr="008717DC" w:rsidDel="008F70FE">
          <w:rPr>
            <w:rFonts w:cstheme="minorHAnsi"/>
            <w:b/>
            <w:sz w:val="22"/>
            <w:szCs w:val="22"/>
          </w:rPr>
          <w:delText>weight-for-gestational age categories</w:delText>
        </w:r>
        <w:r w:rsidDel="008F70FE">
          <w:rPr>
            <w:rFonts w:cstheme="minorHAnsi"/>
            <w:b/>
            <w:sz w:val="22"/>
            <w:szCs w:val="22"/>
          </w:rPr>
          <w:delText>.</w:delText>
        </w:r>
      </w:del>
    </w:p>
    <w:p w14:paraId="604D7313" w14:textId="06D5FA4A" w:rsidR="000C5E49" w:rsidRPr="000C5E49" w:rsidDel="008F70FE" w:rsidRDefault="000C5E49" w:rsidP="000C5E49">
      <w:pPr>
        <w:keepNext/>
        <w:keepLines/>
        <w:jc w:val="both"/>
        <w:rPr>
          <w:del w:id="5" w:author="Priskilla" w:date="2021-07-31T12:00:00Z"/>
          <w:rFonts w:cstheme="minorHAnsi"/>
          <w:b/>
          <w:sz w:val="22"/>
          <w:szCs w:val="22"/>
        </w:rPr>
      </w:pPr>
    </w:p>
    <w:p w14:paraId="74AB2CE3" w14:textId="59EFA31A" w:rsidR="006275CF" w:rsidRPr="000C5E49" w:rsidDel="008F70FE" w:rsidRDefault="006275CF" w:rsidP="000C5E49">
      <w:pPr>
        <w:keepNext/>
        <w:keepLines/>
        <w:rPr>
          <w:del w:id="6" w:author="Priskilla" w:date="2021-07-31T12:00:00Z"/>
          <w:rFonts w:cs="Arial"/>
          <w:sz w:val="16"/>
          <w:szCs w:val="16"/>
        </w:rPr>
      </w:pPr>
    </w:p>
    <w:tbl>
      <w:tblPr>
        <w:tblStyle w:val="TableGrid"/>
        <w:tblpPr w:leftFromText="180" w:rightFromText="180" w:vertAnchor="text" w:horzAnchor="margin" w:tblpY="-23"/>
        <w:tblW w:w="8495" w:type="dxa"/>
        <w:tblLook w:val="04A0" w:firstRow="1" w:lastRow="0" w:firstColumn="1" w:lastColumn="0" w:noHBand="0" w:noVBand="1"/>
      </w:tblPr>
      <w:tblGrid>
        <w:gridCol w:w="3959"/>
        <w:gridCol w:w="1701"/>
        <w:gridCol w:w="1701"/>
        <w:gridCol w:w="1134"/>
      </w:tblGrid>
      <w:tr w:rsidR="00B455F2" w:rsidRPr="008717DC" w:rsidDel="008F70FE" w14:paraId="449900FB" w14:textId="48ADA1A6" w:rsidTr="00B455F2">
        <w:trPr>
          <w:del w:id="7" w:author="Priskilla" w:date="2021-07-31T12:00:00Z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D4B6AF" w14:textId="5950FB74" w:rsidR="000C5E49" w:rsidRPr="008717DC" w:rsidDel="008F70FE" w:rsidRDefault="000C5E49" w:rsidP="000C5E49">
            <w:pPr>
              <w:keepNext/>
              <w:keepLines/>
              <w:jc w:val="center"/>
              <w:rPr>
                <w:del w:id="8" w:author="Priskilla" w:date="2021-07-31T12:00:00Z"/>
                <w:rFonts w:cs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714704" w14:textId="22AB5BA6" w:rsidR="000C5E49" w:rsidRPr="008717DC" w:rsidDel="008F70FE" w:rsidRDefault="000C5E49" w:rsidP="00B455F2">
            <w:pPr>
              <w:keepNext/>
              <w:keepLines/>
              <w:jc w:val="center"/>
              <w:rPr>
                <w:del w:id="9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10" w:author="Priskilla" w:date="2021-07-31T12:00:00Z"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Umbiflow International study</w:delText>
              </w:r>
            </w:del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BE3E24" w14:textId="795B3007" w:rsidR="000C5E49" w:rsidRPr="008717DC" w:rsidDel="008F70FE" w:rsidRDefault="000C5E49" w:rsidP="00B455F2">
            <w:pPr>
              <w:keepNext/>
              <w:keepLines/>
              <w:jc w:val="center"/>
              <w:rPr>
                <w:del w:id="11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12" w:author="Priskilla" w:date="2021-07-31T12:00:00Z"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UmbiBaby</w:delText>
              </w:r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 xml:space="preserve"> </w:delText>
              </w:r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 xml:space="preserve">study </w:delText>
              </w:r>
            </w:del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62D52E" w14:textId="7092BEC6" w:rsidR="000C5E49" w:rsidRPr="008717DC" w:rsidDel="008F70FE" w:rsidRDefault="000C5E49" w:rsidP="000C5E49">
            <w:pPr>
              <w:keepNext/>
              <w:keepLines/>
              <w:jc w:val="center"/>
              <w:rPr>
                <w:del w:id="13" w:author="Priskilla" w:date="2021-07-31T12:00:00Z"/>
                <w:rFonts w:cstheme="minorHAnsi"/>
                <w:sz w:val="18"/>
                <w:szCs w:val="18"/>
              </w:rPr>
            </w:pPr>
            <w:del w:id="14" w:author="Priskilla" w:date="2021-07-31T12:00:00Z"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P-</w:delText>
              </w:r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value</w:delText>
              </w:r>
            </w:del>
          </w:p>
        </w:tc>
      </w:tr>
      <w:tr w:rsidR="00B455F2" w:rsidRPr="008717DC" w:rsidDel="008F70FE" w14:paraId="168FABEE" w14:textId="362BA6A2" w:rsidTr="00B455F2">
        <w:trPr>
          <w:del w:id="15" w:author="Priskilla" w:date="2021-07-31T12:00:00Z"/>
        </w:trPr>
        <w:tc>
          <w:tcPr>
            <w:tcW w:w="39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FE7F8" w14:textId="481F308D" w:rsidR="00B455F2" w:rsidRPr="008717DC" w:rsidDel="008F70FE" w:rsidRDefault="00B455F2" w:rsidP="000C5E49">
            <w:pPr>
              <w:keepNext/>
              <w:keepLines/>
              <w:jc w:val="center"/>
              <w:rPr>
                <w:del w:id="16" w:author="Priskilla" w:date="2021-07-31T12:00:00Z"/>
                <w:rFonts w:cstheme="min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2CA98" w14:textId="7773C38B" w:rsidR="00B455F2" w:rsidDel="008F70FE" w:rsidRDefault="00B455F2" w:rsidP="000C5E49">
            <w:pPr>
              <w:keepNext/>
              <w:keepLines/>
              <w:jc w:val="center"/>
              <w:rPr>
                <w:del w:id="17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18" w:author="Priskilla" w:date="2021-07-31T12:00:00Z"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(n=1130)</w:delText>
              </w:r>
            </w:del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2F739" w14:textId="5857275C" w:rsidR="00B455F2" w:rsidDel="008F70FE" w:rsidRDefault="00B455F2" w:rsidP="000C5E49">
            <w:pPr>
              <w:keepNext/>
              <w:keepLines/>
              <w:jc w:val="center"/>
              <w:rPr>
                <w:del w:id="19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0" w:author="Priskilla" w:date="2021-07-31T12:00:00Z"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(n=</w:delText>
              </w:r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81</w:delText>
              </w:r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)</w:delText>
              </w:r>
            </w:del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2FC8E" w14:textId="228DD4DB" w:rsidR="00B455F2" w:rsidDel="008F70FE" w:rsidRDefault="00B455F2" w:rsidP="000C5E49">
            <w:pPr>
              <w:keepNext/>
              <w:keepLines/>
              <w:jc w:val="center"/>
              <w:rPr>
                <w:del w:id="21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B455F2" w:rsidRPr="009A241E" w:rsidDel="008F70FE" w14:paraId="2E2514B7" w14:textId="30D77A96" w:rsidTr="00B455F2">
        <w:trPr>
          <w:trHeight w:val="218"/>
          <w:del w:id="22" w:author="Priskilla" w:date="2021-07-31T12:00:00Z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C76AA9" w14:textId="15CE1CCD" w:rsidR="000C5E49" w:rsidRPr="00601A47" w:rsidDel="008F70FE" w:rsidRDefault="000C5E49" w:rsidP="000C5E49">
            <w:pPr>
              <w:keepNext/>
              <w:keepLines/>
              <w:rPr>
                <w:del w:id="23" w:author="Priskilla" w:date="2021-07-31T12:00:00Z"/>
                <w:rFonts w:cstheme="minorHAnsi"/>
                <w:b/>
                <w:sz w:val="18"/>
                <w:szCs w:val="18"/>
              </w:rPr>
            </w:pPr>
            <w:del w:id="24" w:author="Priskilla" w:date="2021-07-31T12:00:00Z">
              <w:r w:rsidRPr="00601A47" w:rsidDel="008F70FE">
                <w:rPr>
                  <w:rFonts w:cstheme="minorHAnsi"/>
                  <w:b/>
                  <w:sz w:val="18"/>
                  <w:szCs w:val="18"/>
                </w:rPr>
                <w:delText>Maternal age</w:delText>
              </w:r>
              <w:r w:rsidRPr="00601A47" w:rsidDel="008F70FE">
                <w:rPr>
                  <w:rFonts w:cstheme="minorHAnsi"/>
                  <w:b/>
                  <w:sz w:val="18"/>
                  <w:szCs w:val="18"/>
                  <w:vertAlign w:val="superscript"/>
                </w:rPr>
                <w:delText>*</w:delText>
              </w:r>
              <w:r w:rsidRPr="00601A47" w:rsidDel="008F70FE">
                <w:rPr>
                  <w:rFonts w:cstheme="minorHAnsi"/>
                  <w:b/>
                  <w:sz w:val="18"/>
                  <w:szCs w:val="18"/>
                </w:rPr>
                <w:delText xml:space="preserve">, y </w:delText>
              </w:r>
            </w:del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53A831" w14:textId="017C02C6" w:rsidR="000C5E49" w:rsidRPr="00601A47" w:rsidDel="008F70FE" w:rsidRDefault="000C5E49" w:rsidP="000C5E49">
            <w:pPr>
              <w:keepNext/>
              <w:keepLines/>
              <w:jc w:val="center"/>
              <w:rPr>
                <w:del w:id="25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26" w:author="Priskilla" w:date="2021-07-31T12:00:00Z">
              <w:r w:rsidRPr="00601A47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 xml:space="preserve">27.6 </w:delText>
              </w:r>
              <w:r w:rsidRPr="00601A47" w:rsidDel="008F70FE">
                <w:rPr>
                  <w:rFonts w:eastAsia="Times New Roman" w:cstheme="minorHAnsi"/>
                  <w:sz w:val="18"/>
                  <w:szCs w:val="18"/>
                </w:rPr>
                <w:delText>± 5.1</w:delText>
              </w:r>
            </w:del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682EA1" w14:textId="30246B75" w:rsidR="000C5E49" w:rsidRPr="00E86C2E" w:rsidDel="008F70FE" w:rsidRDefault="000C5E49" w:rsidP="000C5E49">
            <w:pPr>
              <w:keepNext/>
              <w:keepLines/>
              <w:jc w:val="center"/>
              <w:rPr>
                <w:del w:id="27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28" w:author="Priskilla" w:date="2021-07-31T12:00:00Z">
              <w:r w:rsidRPr="00D87C2B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28.9 ± 5</w:delText>
              </w:r>
              <w:r w:rsidRPr="00D87C2B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.7</w:delText>
              </w:r>
            </w:del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D18D43" w14:textId="79D9BA92" w:rsidR="000C5E49" w:rsidRPr="009A241E" w:rsidDel="008F70FE" w:rsidRDefault="000C5E49" w:rsidP="000C5E49">
            <w:pPr>
              <w:keepNext/>
              <w:keepLines/>
              <w:jc w:val="center"/>
              <w:rPr>
                <w:del w:id="29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  <w:highlight w:val="yellow"/>
              </w:rPr>
            </w:pPr>
            <w:del w:id="30" w:author="Priskilla" w:date="2021-07-31T12:00:00Z">
              <w:r w:rsidRPr="005B6702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0.049</w:delText>
              </w:r>
            </w:del>
          </w:p>
        </w:tc>
      </w:tr>
      <w:tr w:rsidR="000C5E49" w:rsidRPr="008717DC" w:rsidDel="008F70FE" w14:paraId="6549181B" w14:textId="76318A8D" w:rsidTr="00454908">
        <w:trPr>
          <w:del w:id="31" w:author="Priskilla" w:date="2021-07-31T12:00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986DFF" w14:textId="29741EE1" w:rsidR="000C5E49" w:rsidRPr="00601A47" w:rsidDel="008F70FE" w:rsidRDefault="000C5E49" w:rsidP="000C5E49">
            <w:pPr>
              <w:keepNext/>
              <w:keepLines/>
              <w:rPr>
                <w:del w:id="32" w:author="Priskilla" w:date="2021-07-31T12:00:00Z"/>
                <w:rFonts w:cstheme="minorHAnsi"/>
                <w:b/>
                <w:sz w:val="18"/>
                <w:szCs w:val="18"/>
              </w:rPr>
            </w:pPr>
            <w:del w:id="33" w:author="Priskilla" w:date="2021-07-31T12:00:00Z">
              <w:r w:rsidRPr="00601A47" w:rsidDel="008F70FE">
                <w:rPr>
                  <w:rFonts w:cstheme="minorHAnsi"/>
                  <w:b/>
                  <w:sz w:val="18"/>
                  <w:szCs w:val="18"/>
                </w:rPr>
                <w:delText>Gravidity**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C0AE58" w14:textId="0C723F9D" w:rsidR="000C5E49" w:rsidRPr="00601A47" w:rsidDel="008F70FE" w:rsidRDefault="000C5E49" w:rsidP="000C5E49">
            <w:pPr>
              <w:keepNext/>
              <w:keepLines/>
              <w:jc w:val="center"/>
              <w:rPr>
                <w:del w:id="34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35" w:author="Priskilla" w:date="2021-07-31T12:00:00Z">
              <w:r w:rsidRPr="00601A47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 (1-12)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ED5695" w14:textId="78BFA961" w:rsidR="000C5E49" w:rsidRPr="007464EC" w:rsidDel="008F70FE" w:rsidRDefault="000C5E49" w:rsidP="000C5E49">
            <w:pPr>
              <w:keepNext/>
              <w:keepLines/>
              <w:jc w:val="center"/>
              <w:rPr>
                <w:del w:id="36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37" w:author="Priskilla" w:date="2021-07-31T12:00:00Z">
              <w:r w:rsidRPr="007464EC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 (1-5)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1F92A1" w14:textId="1EDBED76" w:rsidR="000C5E49" w:rsidRPr="007464EC" w:rsidDel="008F70FE" w:rsidRDefault="000C5E49" w:rsidP="000C5E49">
            <w:pPr>
              <w:keepNext/>
              <w:keepLines/>
              <w:jc w:val="center"/>
              <w:rPr>
                <w:del w:id="38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39" w:author="Priskilla" w:date="2021-07-31T12:00:00Z">
              <w:r w:rsidRPr="00364871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693</w:delText>
              </w:r>
              <w:r w:rsidRPr="009859B3" w:rsidDel="008F70FE">
                <w:rPr>
                  <w:rFonts w:ascii="Arial" w:hAnsi="Arial" w:cs="Arial"/>
                  <w:vertAlign w:val="superscript"/>
                </w:rPr>
                <w:delText>†</w:delText>
              </w:r>
            </w:del>
          </w:p>
        </w:tc>
      </w:tr>
      <w:tr w:rsidR="000C5E49" w:rsidRPr="008717DC" w:rsidDel="008F70FE" w14:paraId="2FAFA612" w14:textId="2A134CB0" w:rsidTr="00454908">
        <w:trPr>
          <w:del w:id="40" w:author="Priskilla" w:date="2021-07-31T12:00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2EBA0C" w14:textId="0E2B9B57" w:rsidR="000C5E49" w:rsidRPr="008717DC" w:rsidDel="008F70FE" w:rsidRDefault="000C5E49" w:rsidP="000C5E49">
            <w:pPr>
              <w:keepNext/>
              <w:keepLines/>
              <w:rPr>
                <w:del w:id="41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42" w:author="Priskilla" w:date="2021-07-31T12:00:00Z"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Maternal HIV status positive, n  (%)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A429F6" w14:textId="66A6A013" w:rsidR="000C5E49" w:rsidRPr="009A241E" w:rsidDel="008F70FE" w:rsidRDefault="000C5E49" w:rsidP="000C5E49">
            <w:pPr>
              <w:keepNext/>
              <w:keepLines/>
              <w:jc w:val="center"/>
              <w:rPr>
                <w:del w:id="43" w:author="Priskilla" w:date="2021-07-31T12:00:00Z"/>
                <w:rFonts w:eastAsia="Times New Roman" w:cstheme="minorHAnsi"/>
                <w:color w:val="000000"/>
                <w:sz w:val="18"/>
                <w:szCs w:val="18"/>
              </w:rPr>
            </w:pPr>
            <w:del w:id="44" w:author="Priskilla" w:date="2021-07-31T12:00:00Z">
              <w:r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</w:delText>
              </w:r>
              <w:r w:rsidRPr="00E17E58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41 (</w:delText>
              </w:r>
              <w:r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33.8</w:delText>
              </w:r>
              <w:r w:rsidRPr="00E17E58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EAA6C5" w14:textId="43D1B6F3" w:rsidR="000C5E49" w:rsidRPr="00E86C2E" w:rsidDel="008F70FE" w:rsidRDefault="000C5E49" w:rsidP="000C5E49">
            <w:pPr>
              <w:keepNext/>
              <w:keepLines/>
              <w:jc w:val="center"/>
              <w:rPr>
                <w:del w:id="45" w:author="Priskilla" w:date="2021-07-31T12:00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46" w:author="Priskilla" w:date="2021-07-31T12:00:00Z">
              <w:r w:rsidRPr="00C321DB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25 (30.9%)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0CBCB1" w14:textId="2AB2D7F3" w:rsidR="000C5E49" w:rsidRPr="002465ED" w:rsidDel="008F70FE" w:rsidRDefault="000C5E49" w:rsidP="000C5E49">
            <w:pPr>
              <w:keepNext/>
              <w:keepLines/>
              <w:jc w:val="center"/>
              <w:rPr>
                <w:del w:id="47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48" w:author="Priskilla" w:date="2021-07-31T12:00:00Z">
              <w:r w:rsidRPr="002465ED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0.577</w:delText>
              </w:r>
            </w:del>
          </w:p>
        </w:tc>
      </w:tr>
      <w:tr w:rsidR="000C5E49" w:rsidRPr="008717DC" w:rsidDel="008F70FE" w14:paraId="433D6320" w14:textId="7D34F27A" w:rsidTr="00454908">
        <w:trPr>
          <w:del w:id="49" w:author="Priskilla" w:date="2021-07-31T12:00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82DD3B" w14:textId="6D42754E" w:rsidR="000C5E49" w:rsidRPr="008717DC" w:rsidDel="008F70FE" w:rsidRDefault="000C5E49" w:rsidP="000C5E49">
            <w:pPr>
              <w:keepNext/>
              <w:keepLines/>
              <w:rPr>
                <w:del w:id="50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51" w:author="Priskilla" w:date="2021-07-31T12:00:00Z"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Infant sex</w:delText>
              </w:r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, M/F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6DC7FF" w14:textId="09F0643B" w:rsidR="000C5E49" w:rsidRPr="00E86C2E" w:rsidDel="008F70FE" w:rsidRDefault="000C5E49" w:rsidP="000C5E49">
            <w:pPr>
              <w:keepNext/>
              <w:keepLines/>
              <w:jc w:val="center"/>
              <w:rPr>
                <w:del w:id="52" w:author="Priskilla" w:date="2021-07-31T12:00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53" w:author="Priskilla" w:date="2021-07-31T12:00:00Z">
              <w:r w:rsidRPr="00D87C2B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5</w:delText>
              </w:r>
              <w:r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66</w:delText>
              </w:r>
              <w:r w:rsidRPr="00D87C2B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/5</w:delText>
              </w:r>
              <w:r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60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9E57E2" w14:textId="0AC34348" w:rsidR="000C5E49" w:rsidRPr="009A241E" w:rsidDel="008F70FE" w:rsidRDefault="000C5E49" w:rsidP="000C5E49">
            <w:pPr>
              <w:keepNext/>
              <w:keepLines/>
              <w:jc w:val="center"/>
              <w:rPr>
                <w:del w:id="54" w:author="Priskilla" w:date="2021-07-31T12:00:00Z"/>
                <w:rFonts w:eastAsia="Times New Roman" w:cstheme="minorHAnsi"/>
                <w:color w:val="000000"/>
                <w:sz w:val="18"/>
                <w:szCs w:val="18"/>
              </w:rPr>
            </w:pPr>
            <w:del w:id="55" w:author="Priskilla" w:date="2021-07-31T12:00:00Z">
              <w:r w:rsidRPr="009A241E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41/40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9E3AAB" w14:textId="0932CED2" w:rsidR="000C5E49" w:rsidRPr="00601A47" w:rsidDel="008F70FE" w:rsidRDefault="000C5E49" w:rsidP="000C5E49">
            <w:pPr>
              <w:keepNext/>
              <w:keepLines/>
              <w:jc w:val="center"/>
              <w:rPr>
                <w:del w:id="56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57" w:author="Priskilla" w:date="2021-07-31T12:00:00Z">
              <w:r w:rsidRPr="0016644E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0.943</w:delText>
              </w:r>
            </w:del>
          </w:p>
        </w:tc>
      </w:tr>
      <w:tr w:rsidR="000C5E49" w:rsidRPr="008717DC" w:rsidDel="008F70FE" w14:paraId="459EBFBD" w14:textId="09255876" w:rsidTr="00454908">
        <w:trPr>
          <w:del w:id="58" w:author="Priskilla" w:date="2021-07-31T12:00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109486" w14:textId="0BE04239" w:rsidR="000C5E49" w:rsidRPr="008717DC" w:rsidDel="008F70FE" w:rsidRDefault="000C5E49" w:rsidP="000C5E49">
            <w:pPr>
              <w:keepNext/>
              <w:keepLines/>
              <w:rPr>
                <w:del w:id="59" w:author="Priskilla" w:date="2021-07-31T12:00:00Z"/>
                <w:rFonts w:cstheme="minorHAnsi"/>
                <w:b/>
                <w:sz w:val="18"/>
                <w:szCs w:val="18"/>
              </w:rPr>
            </w:pPr>
            <w:del w:id="60" w:author="Priskilla" w:date="2021-07-31T12:00:00Z"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Gestational age at birth*, w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EA09D" w14:textId="07C45F5B" w:rsidR="000C5E49" w:rsidRPr="00601A47" w:rsidDel="008F70FE" w:rsidRDefault="000C5E49" w:rsidP="000C5E49">
            <w:pPr>
              <w:keepNext/>
              <w:keepLines/>
              <w:jc w:val="center"/>
              <w:rPr>
                <w:del w:id="61" w:author="Priskilla" w:date="2021-07-31T12:00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62" w:author="Priskilla" w:date="2021-07-31T12:00:00Z">
              <w:r w:rsidRPr="00601A47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39</w:delText>
              </w:r>
              <w:r w:rsidRPr="00601A47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601A47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 ± 1</w:delText>
              </w:r>
              <w:r w:rsidRPr="00601A47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.4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0468E6" w14:textId="5285BA65" w:rsidR="000C5E49" w:rsidRPr="009A241E" w:rsidDel="008F70FE" w:rsidRDefault="000C5E49" w:rsidP="000C5E49">
            <w:pPr>
              <w:keepNext/>
              <w:keepLines/>
              <w:jc w:val="center"/>
              <w:rPr>
                <w:del w:id="63" w:author="Priskilla" w:date="2021-07-31T12:00:00Z"/>
                <w:rFonts w:eastAsia="Times New Roman" w:cstheme="minorHAnsi"/>
                <w:color w:val="000000"/>
                <w:sz w:val="18"/>
                <w:szCs w:val="18"/>
              </w:rPr>
            </w:pPr>
            <w:del w:id="64" w:author="Priskilla" w:date="2021-07-31T12:00:00Z">
              <w:r w:rsidRPr="009A241E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38.9 ± 1.2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390C6F" w14:textId="66B35734" w:rsidR="000C5E49" w:rsidRPr="00601A47" w:rsidDel="008F70FE" w:rsidRDefault="000C5E49" w:rsidP="000C5E49">
            <w:pPr>
              <w:keepNext/>
              <w:keepLines/>
              <w:jc w:val="center"/>
              <w:rPr>
                <w:del w:id="65" w:author="Priskilla" w:date="2021-07-31T12:00:00Z"/>
                <w:rFonts w:cstheme="minorHAnsi"/>
                <w:sz w:val="18"/>
                <w:szCs w:val="18"/>
                <w:highlight w:val="yellow"/>
              </w:rPr>
            </w:pPr>
            <w:del w:id="66" w:author="Priskilla" w:date="2021-07-31T12:00:00Z">
              <w:r w:rsidRPr="005B6702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0</w:delText>
              </w:r>
              <w:r w:rsidRPr="005B6702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5B6702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005</w:delText>
              </w:r>
            </w:del>
          </w:p>
        </w:tc>
      </w:tr>
      <w:tr w:rsidR="000C5E49" w:rsidRPr="008717DC" w:rsidDel="008F70FE" w14:paraId="4AC50226" w14:textId="1CAC0A8A" w:rsidTr="00454908">
        <w:trPr>
          <w:del w:id="67" w:author="Priskilla" w:date="2021-07-31T12:00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2E7F16" w14:textId="3DD7F224" w:rsidR="000C5E49" w:rsidRPr="008717DC" w:rsidDel="008F70FE" w:rsidRDefault="000C5E49" w:rsidP="000C5E49">
            <w:pPr>
              <w:keepNext/>
              <w:keepLines/>
              <w:rPr>
                <w:del w:id="68" w:author="Priskilla" w:date="2021-07-31T12:00:00Z"/>
                <w:rFonts w:cstheme="minorHAnsi"/>
                <w:b/>
                <w:sz w:val="18"/>
                <w:szCs w:val="18"/>
              </w:rPr>
            </w:pPr>
            <w:del w:id="69" w:author="Priskilla" w:date="2021-07-31T12:00:00Z"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Birth weight</w:delText>
              </w:r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 xml:space="preserve"> (BW)*</w:delText>
              </w:r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, g</w:delText>
              </w:r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 xml:space="preserve"> 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CE6F7E" w14:textId="3201BC9C" w:rsidR="000C5E49" w:rsidRPr="00601A47" w:rsidDel="008F70FE" w:rsidRDefault="000C5E49" w:rsidP="000C5E49">
            <w:pPr>
              <w:keepNext/>
              <w:keepLines/>
              <w:jc w:val="center"/>
              <w:rPr>
                <w:del w:id="70" w:author="Priskilla" w:date="2021-07-31T12:00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71" w:author="Priskilla" w:date="2021-07-31T12:00:00Z">
              <w:r w:rsidRPr="00601A47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3175 ± 553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982265" w14:textId="56522FDB" w:rsidR="000C5E49" w:rsidRPr="00E86C2E" w:rsidDel="008F70FE" w:rsidRDefault="000C5E49" w:rsidP="000C5E49">
            <w:pPr>
              <w:keepNext/>
              <w:keepLines/>
              <w:jc w:val="center"/>
              <w:rPr>
                <w:del w:id="72" w:author="Priskilla" w:date="2021-07-31T12:00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73" w:author="Priskilla" w:date="2021-07-31T12:00:00Z">
              <w:r w:rsidRPr="00DC60BC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3057 ±</w:delText>
              </w:r>
              <w:r w:rsidRPr="00C321DB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483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6C4CA3" w14:textId="07C49C47" w:rsidR="000C5E49" w:rsidRPr="00601A47" w:rsidDel="008F70FE" w:rsidRDefault="000C5E49" w:rsidP="000C5E49">
            <w:pPr>
              <w:keepNext/>
              <w:keepLines/>
              <w:jc w:val="center"/>
              <w:rPr>
                <w:del w:id="74" w:author="Priskilla" w:date="2021-07-31T12:00:00Z"/>
                <w:rFonts w:cstheme="minorHAnsi"/>
                <w:sz w:val="18"/>
                <w:szCs w:val="18"/>
                <w:highlight w:val="yellow"/>
              </w:rPr>
            </w:pPr>
            <w:del w:id="75" w:author="Priskilla" w:date="2021-07-31T12:00:00Z">
              <w:r w:rsidRPr="005B6702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0</w:delText>
              </w:r>
              <w:r w:rsidRPr="005B6702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5B6702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038</w:delText>
              </w:r>
            </w:del>
          </w:p>
        </w:tc>
      </w:tr>
      <w:tr w:rsidR="000C5E49" w:rsidRPr="008717DC" w:rsidDel="008F70FE" w14:paraId="7C5F0E2C" w14:textId="29BA7E61" w:rsidTr="00454908">
        <w:trPr>
          <w:del w:id="76" w:author="Priskilla" w:date="2021-07-31T12:00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F04C3E" w14:textId="0CFD38F8" w:rsidR="000C5E49" w:rsidRPr="008717DC" w:rsidDel="008F70FE" w:rsidRDefault="000C5E49" w:rsidP="000C5E49">
            <w:pPr>
              <w:keepNext/>
              <w:keepLines/>
              <w:rPr>
                <w:del w:id="77" w:author="Priskilla" w:date="2021-07-31T12:00:00Z"/>
                <w:rFonts w:cstheme="minorHAnsi"/>
                <w:b/>
                <w:sz w:val="18"/>
                <w:szCs w:val="18"/>
              </w:rPr>
            </w:pPr>
            <w:del w:id="78" w:author="Priskilla" w:date="2021-07-31T12:00:00Z">
              <w:r w:rsidDel="008F70FE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Birth l</w:delText>
              </w:r>
              <w:r w:rsidRPr="008717DC" w:rsidDel="008F70FE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ength</w:delText>
              </w:r>
              <w:r w:rsidDel="008F70FE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*</w:delText>
              </w:r>
              <w:r w:rsidRPr="008717DC" w:rsidDel="008F70FE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, cm</w:delText>
              </w:r>
              <w:r w:rsidDel="008F70FE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 xml:space="preserve"> 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A9913B" w14:textId="522B1D35" w:rsidR="000C5E49" w:rsidRPr="00601A47" w:rsidDel="008F70FE" w:rsidRDefault="000C5E49" w:rsidP="000C5E49">
            <w:pPr>
              <w:keepNext/>
              <w:keepLines/>
              <w:jc w:val="center"/>
              <w:rPr>
                <w:del w:id="79" w:author="Priskilla" w:date="2021-07-31T12:00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80" w:author="Priskilla" w:date="2021-07-31T12:00:00Z">
              <w:r w:rsidRPr="00601A47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50.6 ± 2.6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3572CF" w14:textId="04B7DABD" w:rsidR="000C5E49" w:rsidRPr="009A241E" w:rsidDel="008F70FE" w:rsidRDefault="000C5E49" w:rsidP="000C5E49">
            <w:pPr>
              <w:keepNext/>
              <w:keepLines/>
              <w:jc w:val="center"/>
              <w:rPr>
                <w:del w:id="81" w:author="Priskilla" w:date="2021-07-31T12:00:00Z"/>
                <w:rFonts w:eastAsia="Times New Roman" w:cstheme="minorHAnsi"/>
                <w:color w:val="000000"/>
                <w:sz w:val="18"/>
                <w:szCs w:val="18"/>
              </w:rPr>
            </w:pPr>
            <w:del w:id="82" w:author="Priskilla" w:date="2021-07-31T12:00:00Z">
              <w:r w:rsidRPr="009A241E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50.0 ± 2.6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8228AB" w14:textId="24353EE4" w:rsidR="000C5E49" w:rsidRPr="005B6702" w:rsidDel="008F70FE" w:rsidRDefault="000C5E49" w:rsidP="000C5E49">
            <w:pPr>
              <w:keepNext/>
              <w:keepLines/>
              <w:jc w:val="center"/>
              <w:rPr>
                <w:del w:id="83" w:author="Priskilla" w:date="2021-07-31T12:00:00Z"/>
                <w:rFonts w:cstheme="minorHAnsi"/>
                <w:b/>
                <w:sz w:val="18"/>
                <w:szCs w:val="18"/>
                <w:highlight w:val="yellow"/>
              </w:rPr>
            </w:pPr>
            <w:del w:id="84" w:author="Priskilla" w:date="2021-07-31T12:00:00Z">
              <w:r w:rsidRPr="005B6702" w:rsidDel="008F70FE">
                <w:rPr>
                  <w:rFonts w:cstheme="minorHAnsi"/>
                  <w:b/>
                  <w:sz w:val="18"/>
                  <w:szCs w:val="18"/>
                </w:rPr>
                <w:delText>0.048</w:delText>
              </w:r>
            </w:del>
          </w:p>
        </w:tc>
      </w:tr>
      <w:tr w:rsidR="000C5E49" w:rsidRPr="008717DC" w:rsidDel="008F70FE" w14:paraId="2E5E57B3" w14:textId="77C8508E" w:rsidTr="00454908">
        <w:trPr>
          <w:del w:id="85" w:author="Priskilla" w:date="2021-07-31T12:00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AF96F5" w14:textId="36D423B5" w:rsidR="000C5E49" w:rsidRPr="008717DC" w:rsidDel="008F70FE" w:rsidRDefault="000C5E49" w:rsidP="000C5E49">
            <w:pPr>
              <w:keepNext/>
              <w:keepLines/>
              <w:rPr>
                <w:del w:id="86" w:author="Priskilla" w:date="2021-07-31T12:00:00Z"/>
                <w:rFonts w:cstheme="minorHAnsi"/>
                <w:b/>
                <w:sz w:val="18"/>
                <w:szCs w:val="18"/>
              </w:rPr>
            </w:pPr>
            <w:del w:id="87" w:author="Priskilla" w:date="2021-07-31T12:00:00Z"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H</w:delText>
              </w:r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ead circumference</w:delText>
              </w:r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 xml:space="preserve"> at birth*</w:delText>
              </w:r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, cm</w:delText>
              </w:r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 xml:space="preserve"> 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3F2147" w14:textId="478DE40B" w:rsidR="000C5E49" w:rsidRPr="00601A47" w:rsidDel="008F70FE" w:rsidRDefault="000C5E49" w:rsidP="000C5E49">
            <w:pPr>
              <w:keepNext/>
              <w:keepLines/>
              <w:jc w:val="center"/>
              <w:rPr>
                <w:del w:id="88" w:author="Priskilla" w:date="2021-07-31T12:00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89" w:author="Priskilla" w:date="2021-07-31T12:00:00Z">
              <w:r w:rsidRPr="00601A47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34</w:delText>
              </w:r>
              <w:r w:rsidRPr="00601A47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.4</w:delText>
              </w:r>
              <w:r w:rsidRPr="00601A47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± 1.5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EC6654" w14:textId="22EA2033" w:rsidR="000C5E49" w:rsidRPr="00E86C2E" w:rsidDel="008F70FE" w:rsidRDefault="000C5E49" w:rsidP="000C5E49">
            <w:pPr>
              <w:keepNext/>
              <w:keepLines/>
              <w:jc w:val="center"/>
              <w:rPr>
                <w:del w:id="90" w:author="Priskilla" w:date="2021-07-31T12:00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91" w:author="Priskilla" w:date="2021-07-31T12:00:00Z">
              <w:r w:rsidRPr="00C321DB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34.4 ± 1.6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1E6D92" w14:textId="1CD6CECD" w:rsidR="000C5E49" w:rsidRPr="00601A47" w:rsidDel="008F70FE" w:rsidRDefault="000C5E49" w:rsidP="000C5E49">
            <w:pPr>
              <w:keepNext/>
              <w:keepLines/>
              <w:jc w:val="center"/>
              <w:rPr>
                <w:del w:id="92" w:author="Priskilla" w:date="2021-07-31T12:00:00Z"/>
                <w:rFonts w:cstheme="minorHAnsi"/>
                <w:sz w:val="18"/>
                <w:szCs w:val="18"/>
                <w:highlight w:val="yellow"/>
              </w:rPr>
            </w:pPr>
            <w:del w:id="93" w:author="Priskilla" w:date="2021-07-31T12:00:00Z">
              <w:r w:rsidRPr="005B6702" w:rsidDel="008F70FE">
                <w:rPr>
                  <w:rFonts w:cstheme="minorHAnsi"/>
                  <w:sz w:val="18"/>
                  <w:szCs w:val="18"/>
                </w:rPr>
                <w:delText>&gt;0.999</w:delText>
              </w:r>
            </w:del>
          </w:p>
        </w:tc>
      </w:tr>
      <w:tr w:rsidR="000C5E49" w:rsidRPr="008717DC" w:rsidDel="008F70FE" w14:paraId="20962C89" w14:textId="50F1BC38" w:rsidTr="00454908">
        <w:trPr>
          <w:del w:id="94" w:author="Priskilla" w:date="2021-07-31T12:00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5749D0" w14:textId="630954C1" w:rsidR="000C5E49" w:rsidRPr="00BE53F9" w:rsidDel="008F70FE" w:rsidRDefault="000C5E49" w:rsidP="000C5E49">
            <w:pPr>
              <w:keepNext/>
              <w:keepLines/>
              <w:rPr>
                <w:del w:id="95" w:author="Priskilla" w:date="2021-07-31T12:00:00Z"/>
                <w:rFonts w:eastAsia="Times New Roman" w:cstheme="minorHAnsi"/>
                <w:b/>
                <w:bCs/>
                <w:sz w:val="18"/>
                <w:szCs w:val="18"/>
              </w:rPr>
            </w:pPr>
            <w:del w:id="96" w:author="Priskilla" w:date="2021-07-31T12:00:00Z">
              <w:r w:rsidRPr="00BE53F9" w:rsidDel="008F70F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W</w:delText>
              </w:r>
              <w:r w:rsidDel="008F70F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 xml:space="preserve">eight-for-age Z-score* 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B79DF5" w14:textId="53944DFE" w:rsidR="000C5E49" w:rsidRPr="00601A47" w:rsidDel="008F70FE" w:rsidRDefault="000C5E49" w:rsidP="000C5E49">
            <w:pPr>
              <w:keepNext/>
              <w:keepLines/>
              <w:jc w:val="center"/>
              <w:rPr>
                <w:del w:id="97" w:author="Priskilla" w:date="2021-07-31T12:00:00Z"/>
                <w:rFonts w:eastAsia="Times New Roman" w:cstheme="minorHAnsi"/>
                <w:sz w:val="18"/>
                <w:szCs w:val="18"/>
                <w:highlight w:val="yellow"/>
              </w:rPr>
            </w:pPr>
            <w:del w:id="98" w:author="Priskilla" w:date="2021-07-31T12:00:00Z">
              <w:r w:rsidRPr="00E55EFA" w:rsidDel="008F70FE">
                <w:rPr>
                  <w:rFonts w:eastAsia="Times New Roman" w:cstheme="minorHAnsi"/>
                  <w:sz w:val="18"/>
                  <w:szCs w:val="18"/>
                </w:rPr>
                <w:delText>-0</w:delText>
              </w:r>
              <w:r w:rsidRPr="00E55EFA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.14</w:delText>
              </w:r>
              <w:r w:rsidRPr="00E55EFA" w:rsidDel="008F70FE">
                <w:rPr>
                  <w:rFonts w:eastAsia="Times New Roman" w:cstheme="minorHAnsi"/>
                  <w:sz w:val="18"/>
                  <w:szCs w:val="18"/>
                </w:rPr>
                <w:delText xml:space="preserve"> ± 0.99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33A156" w14:textId="16618FAF" w:rsidR="000C5E49" w:rsidRPr="00C321DB" w:rsidDel="008F70FE" w:rsidRDefault="000C5E49" w:rsidP="000C5E49">
            <w:pPr>
              <w:keepNext/>
              <w:keepLines/>
              <w:jc w:val="center"/>
              <w:rPr>
                <w:del w:id="99" w:author="Priskilla" w:date="2021-07-31T12:00:00Z"/>
                <w:rFonts w:eastAsia="Times New Roman" w:cstheme="minorHAnsi"/>
                <w:sz w:val="18"/>
                <w:szCs w:val="18"/>
              </w:rPr>
            </w:pPr>
            <w:del w:id="100" w:author="Priskilla" w:date="2021-07-31T12:00:00Z">
              <w:r w:rsidRPr="00C321DB" w:rsidDel="008F70FE">
                <w:rPr>
                  <w:rFonts w:eastAsia="Times New Roman" w:cstheme="minorHAnsi"/>
                  <w:sz w:val="18"/>
                  <w:szCs w:val="18"/>
                </w:rPr>
                <w:delText>-0</w:delText>
              </w:r>
              <w:r w:rsidRPr="00C321DB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.59</w:delText>
              </w:r>
              <w:r w:rsidRPr="00C321DB" w:rsidDel="008F70FE">
                <w:rPr>
                  <w:rFonts w:eastAsia="Times New Roman" w:cstheme="minorHAnsi"/>
                  <w:sz w:val="18"/>
                  <w:szCs w:val="18"/>
                </w:rPr>
                <w:delText xml:space="preserve"> ± 1</w:delText>
              </w:r>
              <w:r w:rsidRPr="00C321DB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C321DB" w:rsidDel="008F70FE">
                <w:rPr>
                  <w:rFonts w:eastAsia="Times New Roman" w:cstheme="minorHAnsi"/>
                  <w:sz w:val="18"/>
                  <w:szCs w:val="18"/>
                </w:rPr>
                <w:delText>05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C13835" w14:textId="0D3BF9FB" w:rsidR="000C5E49" w:rsidRPr="00601A47" w:rsidDel="008F70FE" w:rsidRDefault="000C5E49" w:rsidP="000C5E49">
            <w:pPr>
              <w:keepNext/>
              <w:keepLines/>
              <w:jc w:val="center"/>
              <w:rPr>
                <w:del w:id="101" w:author="Priskilla" w:date="2021-07-31T12:00:00Z"/>
                <w:rFonts w:eastAsia="Times New Roman" w:cstheme="minorHAnsi"/>
                <w:b/>
                <w:bCs/>
                <w:sz w:val="18"/>
                <w:szCs w:val="18"/>
                <w:highlight w:val="yellow"/>
              </w:rPr>
            </w:pPr>
            <w:del w:id="102" w:author="Priskilla" w:date="2021-07-31T12:00:00Z">
              <w:r w:rsidRPr="005B6702" w:rsidDel="008F70FE">
                <w:rPr>
                  <w:rFonts w:cstheme="minorHAnsi"/>
                  <w:b/>
                  <w:sz w:val="18"/>
                  <w:szCs w:val="18"/>
                </w:rPr>
                <w:delText>&lt;0.001</w:delText>
              </w:r>
            </w:del>
          </w:p>
        </w:tc>
      </w:tr>
      <w:tr w:rsidR="000C5E49" w:rsidRPr="008717DC" w:rsidDel="008F70FE" w14:paraId="5EC50082" w14:textId="1ED2B12C" w:rsidTr="00454908">
        <w:trPr>
          <w:del w:id="103" w:author="Priskilla" w:date="2021-07-31T12:00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375119" w14:textId="62056557" w:rsidR="000C5E49" w:rsidRPr="00BE53F9" w:rsidDel="008F70FE" w:rsidRDefault="000C5E49" w:rsidP="000C5E49">
            <w:pPr>
              <w:keepNext/>
              <w:keepLines/>
              <w:rPr>
                <w:del w:id="104" w:author="Priskilla" w:date="2021-07-31T12:00:00Z"/>
                <w:rFonts w:eastAsia="Times New Roman" w:cstheme="minorHAnsi"/>
                <w:b/>
                <w:bCs/>
                <w:sz w:val="18"/>
                <w:szCs w:val="18"/>
              </w:rPr>
            </w:pPr>
            <w:del w:id="105" w:author="Priskilla" w:date="2021-07-31T12:00:00Z">
              <w:r w:rsidDel="008F70F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Length-for-age Z-score*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2EF0F1" w14:textId="1AB3AC2E" w:rsidR="000C5E49" w:rsidRPr="00601A47" w:rsidDel="008F70FE" w:rsidRDefault="000C5E49" w:rsidP="000C5E49">
            <w:pPr>
              <w:keepNext/>
              <w:keepLines/>
              <w:jc w:val="center"/>
              <w:rPr>
                <w:del w:id="106" w:author="Priskilla" w:date="2021-07-31T12:00:00Z"/>
                <w:rFonts w:eastAsia="Times New Roman" w:cstheme="minorHAnsi"/>
                <w:sz w:val="18"/>
                <w:szCs w:val="18"/>
                <w:highlight w:val="yellow"/>
              </w:rPr>
            </w:pPr>
            <w:del w:id="107" w:author="Priskilla" w:date="2021-07-31T12:00:00Z">
              <w:r w:rsidRPr="00E55EFA" w:rsidDel="008F70FE">
                <w:rPr>
                  <w:rFonts w:eastAsia="Times New Roman" w:cstheme="minorHAnsi"/>
                  <w:sz w:val="18"/>
                  <w:szCs w:val="18"/>
                </w:rPr>
                <w:delText>0.87 ± 1.44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DE249D" w14:textId="05E9710F" w:rsidR="000C5E49" w:rsidRPr="00C321DB" w:rsidDel="008F70FE" w:rsidRDefault="000C5E49" w:rsidP="000C5E49">
            <w:pPr>
              <w:keepNext/>
              <w:keepLines/>
              <w:jc w:val="center"/>
              <w:rPr>
                <w:del w:id="108" w:author="Priskilla" w:date="2021-07-31T12:00:00Z"/>
                <w:rFonts w:eastAsia="Times New Roman" w:cstheme="minorHAnsi"/>
                <w:sz w:val="18"/>
                <w:szCs w:val="18"/>
              </w:rPr>
            </w:pPr>
            <w:del w:id="109" w:author="Priskilla" w:date="2021-07-31T12:00:00Z">
              <w:r w:rsidDel="008F70FE">
                <w:rPr>
                  <w:rFonts w:eastAsia="Times New Roman" w:cstheme="minorHAnsi"/>
                  <w:sz w:val="18"/>
                  <w:szCs w:val="18"/>
                </w:rPr>
                <w:delText xml:space="preserve">0.16 </w:delText>
              </w:r>
              <w:r w:rsidRPr="00C321DB" w:rsidDel="008F70FE">
                <w:rPr>
                  <w:rFonts w:eastAsia="Times New Roman" w:cstheme="minorHAnsi"/>
                  <w:sz w:val="18"/>
                  <w:szCs w:val="18"/>
                </w:rPr>
                <w:delText>±</w:delText>
              </w:r>
              <w:r w:rsidDel="008F70FE">
                <w:rPr>
                  <w:rFonts w:eastAsia="Times New Roman" w:cstheme="minorHAnsi"/>
                  <w:sz w:val="18"/>
                  <w:szCs w:val="18"/>
                </w:rPr>
                <w:delText xml:space="preserve"> 1.39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2F9DCA" w14:textId="71CB4994" w:rsidR="000C5E49" w:rsidRPr="00601A47" w:rsidDel="008F70FE" w:rsidRDefault="000C5E49" w:rsidP="000C5E49">
            <w:pPr>
              <w:keepNext/>
              <w:keepLines/>
              <w:jc w:val="center"/>
              <w:rPr>
                <w:del w:id="110" w:author="Priskilla" w:date="2021-07-31T12:00:00Z"/>
                <w:rFonts w:eastAsia="Times New Roman" w:cstheme="minorHAnsi"/>
                <w:b/>
                <w:bCs/>
                <w:sz w:val="18"/>
                <w:szCs w:val="18"/>
                <w:highlight w:val="yellow"/>
              </w:rPr>
            </w:pPr>
            <w:del w:id="111" w:author="Priskilla" w:date="2021-07-31T12:00:00Z">
              <w:r w:rsidRPr="005B6702" w:rsidDel="008F70F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&lt;0.001</w:delText>
              </w:r>
            </w:del>
          </w:p>
        </w:tc>
      </w:tr>
      <w:tr w:rsidR="000C5E49" w:rsidRPr="008717DC" w:rsidDel="008F70FE" w14:paraId="4F73895C" w14:textId="2C270153" w:rsidTr="00454908">
        <w:trPr>
          <w:del w:id="112" w:author="Priskilla" w:date="2021-07-31T12:00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B168EC" w14:textId="1FD51C17" w:rsidR="000C5E49" w:rsidDel="008F70FE" w:rsidRDefault="000C5E49" w:rsidP="000C5E49">
            <w:pPr>
              <w:keepNext/>
              <w:keepLines/>
              <w:rPr>
                <w:del w:id="113" w:author="Priskilla" w:date="2021-07-31T12:00:00Z"/>
                <w:rFonts w:eastAsia="Times New Roman" w:cstheme="minorHAnsi"/>
                <w:b/>
                <w:bCs/>
                <w:sz w:val="18"/>
                <w:szCs w:val="18"/>
              </w:rPr>
            </w:pPr>
            <w:del w:id="114" w:author="Priskilla" w:date="2021-07-31T12:00:00Z">
              <w:r w:rsidDel="008F70F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Weight-for-length Z-score*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12FC94" w14:textId="0F925284" w:rsidR="000C5E49" w:rsidRPr="00601A47" w:rsidDel="008F70FE" w:rsidRDefault="000C5E49" w:rsidP="000C5E49">
            <w:pPr>
              <w:keepNext/>
              <w:keepLines/>
              <w:jc w:val="center"/>
              <w:rPr>
                <w:del w:id="115" w:author="Priskilla" w:date="2021-07-31T12:00:00Z"/>
                <w:rFonts w:eastAsia="Times New Roman" w:cstheme="minorHAnsi"/>
                <w:sz w:val="18"/>
                <w:szCs w:val="18"/>
                <w:highlight w:val="yellow"/>
              </w:rPr>
            </w:pPr>
            <w:del w:id="116" w:author="Priskilla" w:date="2021-07-31T12:00:00Z">
              <w:r w:rsidRPr="00E55EFA" w:rsidDel="008F70FE">
                <w:rPr>
                  <w:rFonts w:eastAsia="Times New Roman" w:cstheme="minorHAnsi"/>
                  <w:sz w:val="18"/>
                  <w:szCs w:val="18"/>
                </w:rPr>
                <w:delText>-1.18 ± 1.48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08140" w14:textId="5A2673E9" w:rsidR="000C5E49" w:rsidDel="008F70FE" w:rsidRDefault="000C5E49" w:rsidP="000C5E49">
            <w:pPr>
              <w:keepNext/>
              <w:keepLines/>
              <w:jc w:val="center"/>
              <w:rPr>
                <w:del w:id="117" w:author="Priskilla" w:date="2021-07-31T12:00:00Z"/>
                <w:rFonts w:eastAsia="Times New Roman" w:cstheme="minorHAnsi"/>
                <w:sz w:val="18"/>
                <w:szCs w:val="18"/>
              </w:rPr>
            </w:pPr>
            <w:del w:id="118" w:author="Priskilla" w:date="2021-07-31T12:00:00Z">
              <w:r w:rsidDel="008F70FE">
                <w:rPr>
                  <w:rFonts w:eastAsia="Times New Roman" w:cstheme="minorHAnsi"/>
                  <w:sz w:val="18"/>
                  <w:szCs w:val="18"/>
                </w:rPr>
                <w:delText xml:space="preserve">-1.21 </w:delText>
              </w:r>
              <w:r w:rsidRPr="00C321DB" w:rsidDel="008F70FE">
                <w:rPr>
                  <w:rFonts w:eastAsia="Times New Roman" w:cstheme="minorHAnsi"/>
                  <w:sz w:val="18"/>
                  <w:szCs w:val="18"/>
                </w:rPr>
                <w:delText>±</w:delText>
              </w:r>
              <w:r w:rsidDel="008F70FE">
                <w:rPr>
                  <w:rFonts w:eastAsia="Times New Roman" w:cstheme="minorHAnsi"/>
                  <w:sz w:val="18"/>
                  <w:szCs w:val="18"/>
                </w:rPr>
                <w:delText xml:space="preserve"> 1.52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1B32AB" w14:textId="09D42F4B" w:rsidR="000C5E49" w:rsidRPr="00601A47" w:rsidDel="008F70FE" w:rsidRDefault="000C5E49" w:rsidP="000C5E49">
            <w:pPr>
              <w:keepNext/>
              <w:keepLines/>
              <w:jc w:val="center"/>
              <w:rPr>
                <w:del w:id="119" w:author="Priskilla" w:date="2021-07-31T12:00:00Z"/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del w:id="120" w:author="Priskilla" w:date="2021-07-31T12:00:00Z">
              <w:r w:rsidRPr="005B6702" w:rsidDel="008F70FE">
                <w:rPr>
                  <w:rFonts w:eastAsia="Times New Roman" w:cstheme="minorHAnsi"/>
                  <w:bCs/>
                  <w:sz w:val="18"/>
                  <w:szCs w:val="18"/>
                </w:rPr>
                <w:delText>0.864</w:delText>
              </w:r>
            </w:del>
          </w:p>
        </w:tc>
      </w:tr>
      <w:tr w:rsidR="000C5E49" w:rsidRPr="008717DC" w:rsidDel="008F70FE" w14:paraId="59389FF6" w14:textId="00335D34" w:rsidTr="00454908">
        <w:trPr>
          <w:del w:id="121" w:author="Priskilla" w:date="2021-07-31T12:00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6973F4" w14:textId="696FD1A0" w:rsidR="000C5E49" w:rsidRPr="00BE53F9" w:rsidDel="008F70FE" w:rsidRDefault="000C5E49" w:rsidP="000C5E49">
            <w:pPr>
              <w:keepNext/>
              <w:keepLines/>
              <w:rPr>
                <w:del w:id="122" w:author="Priskilla" w:date="2021-07-31T12:00:00Z"/>
                <w:rFonts w:eastAsia="Times New Roman" w:cstheme="minorHAnsi"/>
                <w:b/>
                <w:bCs/>
                <w:sz w:val="18"/>
                <w:szCs w:val="18"/>
              </w:rPr>
            </w:pPr>
            <w:del w:id="123" w:author="Priskilla" w:date="2021-07-31T12:00:00Z">
              <w:r w:rsidDel="008F70F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Head circumference-for-age Z-score*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920FD6" w14:textId="3635BBCC" w:rsidR="000C5E49" w:rsidRPr="00601A47" w:rsidDel="008F70FE" w:rsidRDefault="000C5E49" w:rsidP="000C5E49">
            <w:pPr>
              <w:keepNext/>
              <w:keepLines/>
              <w:jc w:val="center"/>
              <w:rPr>
                <w:del w:id="124" w:author="Priskilla" w:date="2021-07-31T12:00:00Z"/>
                <w:rFonts w:eastAsia="Times New Roman" w:cstheme="minorHAnsi"/>
                <w:sz w:val="18"/>
                <w:szCs w:val="18"/>
                <w:highlight w:val="yellow"/>
              </w:rPr>
            </w:pPr>
            <w:del w:id="125" w:author="Priskilla" w:date="2021-07-31T12:00:00Z">
              <w:r w:rsidRPr="00E55EFA" w:rsidDel="008F70FE">
                <w:rPr>
                  <w:rFonts w:eastAsia="Times New Roman" w:cstheme="minorHAnsi"/>
                  <w:sz w:val="18"/>
                  <w:szCs w:val="18"/>
                </w:rPr>
                <w:delText>0.59 ± 1.22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76676C" w14:textId="2A7A1794" w:rsidR="000C5E49" w:rsidRPr="005B6702" w:rsidDel="008F70FE" w:rsidRDefault="000C5E49" w:rsidP="000C5E49">
            <w:pPr>
              <w:keepNext/>
              <w:keepLines/>
              <w:jc w:val="center"/>
              <w:rPr>
                <w:del w:id="126" w:author="Priskilla" w:date="2021-07-31T12:00:00Z"/>
                <w:rFonts w:eastAsia="Times New Roman" w:cstheme="minorHAnsi"/>
                <w:sz w:val="18"/>
                <w:szCs w:val="18"/>
              </w:rPr>
            </w:pPr>
            <w:del w:id="127" w:author="Priskilla" w:date="2021-07-31T12:00:00Z">
              <w:r w:rsidRPr="005B6702" w:rsidDel="008F70FE">
                <w:rPr>
                  <w:rFonts w:eastAsia="Times New Roman" w:cstheme="minorHAnsi"/>
                  <w:sz w:val="18"/>
                  <w:szCs w:val="18"/>
                </w:rPr>
                <w:delText>0.15 ± 1.27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6A7C8A" w14:textId="4B43B995" w:rsidR="000C5E49" w:rsidRPr="005B6702" w:rsidDel="008F70FE" w:rsidRDefault="000C5E49" w:rsidP="000C5E49">
            <w:pPr>
              <w:keepNext/>
              <w:keepLines/>
              <w:jc w:val="center"/>
              <w:rPr>
                <w:del w:id="128" w:author="Priskilla" w:date="2021-07-31T12:00:00Z"/>
                <w:rFonts w:eastAsia="Times New Roman" w:cstheme="minorHAnsi"/>
                <w:b/>
                <w:bCs/>
                <w:sz w:val="18"/>
                <w:szCs w:val="18"/>
              </w:rPr>
            </w:pPr>
            <w:del w:id="129" w:author="Priskilla" w:date="2021-07-31T12:00:00Z">
              <w:r w:rsidRPr="005B6702" w:rsidDel="008F70F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0.003</w:delText>
              </w:r>
            </w:del>
          </w:p>
        </w:tc>
      </w:tr>
      <w:tr w:rsidR="000C5E49" w:rsidRPr="008717DC" w:rsidDel="008F70FE" w14:paraId="7DD60971" w14:textId="3442F63F" w:rsidTr="00454908">
        <w:trPr>
          <w:del w:id="130" w:author="Priskilla" w:date="2021-07-31T12:00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5D746F" w14:textId="5E5DF764" w:rsidR="000C5E49" w:rsidRPr="008717DC" w:rsidDel="008F70FE" w:rsidRDefault="000C5E49" w:rsidP="000C5E49">
            <w:pPr>
              <w:keepNext/>
              <w:keepLines/>
              <w:rPr>
                <w:del w:id="131" w:author="Priskilla" w:date="2021-07-31T12:00:00Z"/>
                <w:rFonts w:cstheme="minorHAnsi"/>
                <w:b/>
                <w:sz w:val="18"/>
                <w:szCs w:val="18"/>
              </w:rPr>
            </w:pPr>
            <w:del w:id="132" w:author="Priskilla" w:date="2021-07-31T12:00:00Z">
              <w:r w:rsidDel="008F70FE">
                <w:rPr>
                  <w:rFonts w:cstheme="minorHAnsi"/>
                  <w:b/>
                  <w:sz w:val="18"/>
                  <w:szCs w:val="18"/>
                </w:rPr>
                <w:delText>BW-for-</w:delText>
              </w:r>
              <w:r w:rsidRPr="008717DC" w:rsidDel="008F70FE">
                <w:rPr>
                  <w:rFonts w:cstheme="minorHAnsi"/>
                  <w:b/>
                  <w:sz w:val="18"/>
                  <w:szCs w:val="18"/>
                </w:rPr>
                <w:delText>gestational age &lt;10</w:delText>
              </w:r>
              <w:r w:rsidRPr="008717DC" w:rsidDel="008F70FE">
                <w:rPr>
                  <w:rFonts w:cstheme="minorHAnsi"/>
                  <w:b/>
                  <w:sz w:val="18"/>
                  <w:szCs w:val="18"/>
                  <w:vertAlign w:val="superscript"/>
                </w:rPr>
                <w:delText>th</w:delText>
              </w:r>
              <w:r w:rsidRPr="008717DC" w:rsidDel="008F70FE">
                <w:rPr>
                  <w:rFonts w:cstheme="minorHAnsi"/>
                  <w:b/>
                  <w:sz w:val="18"/>
                  <w:szCs w:val="18"/>
                </w:rPr>
                <w:delText xml:space="preserve"> centile</w:delText>
              </w:r>
              <w:r w:rsidDel="008F70FE">
                <w:rPr>
                  <w:rFonts w:cstheme="minorHAnsi"/>
                  <w:b/>
                  <w:sz w:val="18"/>
                  <w:szCs w:val="18"/>
                </w:rPr>
                <w:delText xml:space="preserve"> (SGA), n (%)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48BEE2" w14:textId="597A093C" w:rsidR="000C5E49" w:rsidRPr="00601A47" w:rsidDel="008F70FE" w:rsidRDefault="000C5E49" w:rsidP="000C5E49">
            <w:pPr>
              <w:keepNext/>
              <w:keepLines/>
              <w:jc w:val="center"/>
              <w:rPr>
                <w:del w:id="133" w:author="Priskilla" w:date="2021-07-31T12:00:00Z"/>
                <w:rFonts w:cstheme="minorHAnsi"/>
                <w:sz w:val="18"/>
                <w:szCs w:val="18"/>
                <w:highlight w:val="yellow"/>
              </w:rPr>
            </w:pPr>
            <w:del w:id="134" w:author="Priskilla" w:date="2021-07-31T12:00:00Z">
              <w:r w:rsidRPr="00E55EFA" w:rsidDel="008F70FE">
                <w:rPr>
                  <w:rFonts w:cstheme="minorHAnsi"/>
                  <w:sz w:val="18"/>
                  <w:szCs w:val="18"/>
                </w:rPr>
                <w:delText>124 (11.0%)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CFC7FA" w14:textId="2F22DB8F" w:rsidR="000C5E49" w:rsidRPr="00E86C2E" w:rsidDel="008F70FE" w:rsidRDefault="000C5E49" w:rsidP="000C5E49">
            <w:pPr>
              <w:keepNext/>
              <w:keepLines/>
              <w:jc w:val="center"/>
              <w:rPr>
                <w:del w:id="135" w:author="Priskilla" w:date="2021-07-31T12:00:00Z"/>
                <w:rFonts w:cstheme="minorHAnsi"/>
                <w:sz w:val="18"/>
                <w:szCs w:val="18"/>
                <w:highlight w:val="yellow"/>
              </w:rPr>
            </w:pPr>
            <w:del w:id="136" w:author="Priskilla" w:date="2021-07-31T12:00:00Z">
              <w:r w:rsidRPr="009A241E" w:rsidDel="008F70FE">
                <w:rPr>
                  <w:rFonts w:cstheme="minorHAnsi"/>
                  <w:sz w:val="18"/>
                  <w:szCs w:val="18"/>
                </w:rPr>
                <w:delText>14 (17</w:delText>
              </w:r>
              <w:r w:rsidRPr="009A241E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.3</w:delText>
              </w:r>
              <w:r w:rsidRPr="009A241E" w:rsidDel="008F70FE">
                <w:rPr>
                  <w:rFonts w:cstheme="minorHAnsi"/>
                  <w:sz w:val="18"/>
                  <w:szCs w:val="18"/>
                </w:rPr>
                <w:delText>%)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37C6E5" w14:textId="1A546F6A" w:rsidR="000C5E49" w:rsidRPr="00601A47" w:rsidDel="008F70FE" w:rsidRDefault="000C5E49" w:rsidP="000C5E49">
            <w:pPr>
              <w:keepNext/>
              <w:keepLines/>
              <w:jc w:val="center"/>
              <w:rPr>
                <w:del w:id="137" w:author="Priskilla" w:date="2021-07-31T12:00:00Z"/>
                <w:rFonts w:cstheme="minorHAnsi"/>
                <w:sz w:val="18"/>
                <w:szCs w:val="18"/>
                <w:highlight w:val="yellow"/>
              </w:rPr>
            </w:pPr>
            <w:del w:id="138" w:author="Priskilla" w:date="2021-07-31T12:00:00Z">
              <w:r w:rsidRPr="0016644E" w:rsidDel="008F70FE">
                <w:rPr>
                  <w:rFonts w:cstheme="minorHAnsi"/>
                  <w:sz w:val="18"/>
                  <w:szCs w:val="18"/>
                </w:rPr>
                <w:delText>0</w:delText>
              </w:r>
              <w:r w:rsidRPr="0016644E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.071</w:delText>
              </w:r>
            </w:del>
          </w:p>
        </w:tc>
      </w:tr>
      <w:tr w:rsidR="000C5E49" w:rsidRPr="008717DC" w:rsidDel="008F70FE" w14:paraId="55EB0504" w14:textId="13EC17E0" w:rsidTr="00454908">
        <w:trPr>
          <w:del w:id="139" w:author="Priskilla" w:date="2021-07-31T12:00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35347B" w14:textId="4312BD61" w:rsidR="000C5E49" w:rsidRPr="008717DC" w:rsidDel="008F70FE" w:rsidRDefault="000C5E49" w:rsidP="000C5E49">
            <w:pPr>
              <w:keepNext/>
              <w:keepLines/>
              <w:rPr>
                <w:del w:id="140" w:author="Priskilla" w:date="2021-07-31T12:00:00Z"/>
                <w:rFonts w:cstheme="minorHAnsi"/>
                <w:b/>
                <w:sz w:val="18"/>
                <w:szCs w:val="18"/>
              </w:rPr>
            </w:pPr>
            <w:del w:id="141" w:author="Priskilla" w:date="2021-07-31T12:00:00Z">
              <w:r w:rsidDel="008F70FE">
                <w:rPr>
                  <w:rFonts w:cstheme="minorHAnsi"/>
                  <w:b/>
                  <w:sz w:val="18"/>
                  <w:szCs w:val="18"/>
                </w:rPr>
                <w:delText>Abnormal RI, n (%)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2B130B" w14:textId="0966D0C0" w:rsidR="000C5E49" w:rsidRPr="00E55EFA" w:rsidDel="008F70FE" w:rsidRDefault="000C5E49" w:rsidP="000C5E49">
            <w:pPr>
              <w:keepNext/>
              <w:keepLines/>
              <w:jc w:val="center"/>
              <w:rPr>
                <w:del w:id="142" w:author="Priskilla" w:date="2021-07-31T12:00:00Z"/>
                <w:rFonts w:cstheme="minorHAnsi"/>
                <w:sz w:val="18"/>
                <w:szCs w:val="18"/>
              </w:rPr>
            </w:pPr>
            <w:del w:id="143" w:author="Priskilla" w:date="2021-07-31T12:00:00Z">
              <w:r w:rsidRPr="00E55EFA" w:rsidDel="008F70FE">
                <w:rPr>
                  <w:rFonts w:cstheme="minorHAnsi"/>
                  <w:sz w:val="18"/>
                  <w:szCs w:val="18"/>
                </w:rPr>
                <w:delText>60 (5.3%)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868E52" w14:textId="17ED6432" w:rsidR="000C5E49" w:rsidRPr="006D1242" w:rsidDel="008F70FE" w:rsidRDefault="000C5E49" w:rsidP="000C5E49">
            <w:pPr>
              <w:keepNext/>
              <w:keepLines/>
              <w:jc w:val="center"/>
              <w:rPr>
                <w:del w:id="144" w:author="Priskilla" w:date="2021-07-31T12:00:00Z"/>
                <w:rFonts w:cstheme="minorHAnsi"/>
                <w:sz w:val="18"/>
                <w:szCs w:val="18"/>
              </w:rPr>
            </w:pPr>
            <w:del w:id="145" w:author="Priskilla" w:date="2021-07-31T12:00:00Z">
              <w:r w:rsidRPr="006D1242" w:rsidDel="008F70FE">
                <w:rPr>
                  <w:rFonts w:cstheme="minorHAnsi"/>
                  <w:sz w:val="18"/>
                  <w:szCs w:val="18"/>
                </w:rPr>
                <w:delText>26 (32.1%)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0ECD68" w14:textId="1C8ACD20" w:rsidR="000C5E49" w:rsidRPr="00601A47" w:rsidDel="008F70FE" w:rsidRDefault="000C5E49" w:rsidP="000C5E49">
            <w:pPr>
              <w:keepNext/>
              <w:keepLines/>
              <w:jc w:val="center"/>
              <w:rPr>
                <w:del w:id="146" w:author="Priskilla" w:date="2021-07-31T12:00:00Z"/>
                <w:rFonts w:cstheme="minorHAnsi"/>
                <w:b/>
                <w:sz w:val="18"/>
                <w:szCs w:val="18"/>
                <w:highlight w:val="yellow"/>
              </w:rPr>
            </w:pPr>
            <w:del w:id="147" w:author="Priskilla" w:date="2021-07-31T12:00:00Z">
              <w:r w:rsidRPr="0016644E" w:rsidDel="008F70FE">
                <w:rPr>
                  <w:rFonts w:cstheme="minorHAnsi"/>
                  <w:b/>
                  <w:sz w:val="18"/>
                  <w:szCs w:val="18"/>
                </w:rPr>
                <w:delText>&lt;0.001</w:delText>
              </w:r>
            </w:del>
          </w:p>
        </w:tc>
      </w:tr>
      <w:tr w:rsidR="000C5E49" w:rsidRPr="008717DC" w:rsidDel="008F70FE" w14:paraId="152121BF" w14:textId="6E4E92F1" w:rsidTr="00454908">
        <w:trPr>
          <w:del w:id="148" w:author="Priskilla" w:date="2021-07-31T12:00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2C5C6C" w14:textId="724AECED" w:rsidR="000C5E49" w:rsidDel="008F70FE" w:rsidRDefault="000C5E49" w:rsidP="000C5E49">
            <w:pPr>
              <w:keepNext/>
              <w:keepLines/>
              <w:rPr>
                <w:del w:id="149" w:author="Priskilla" w:date="2021-07-31T12:00:00Z"/>
                <w:rFonts w:cstheme="minorHAnsi"/>
                <w:b/>
                <w:sz w:val="18"/>
                <w:szCs w:val="18"/>
              </w:rPr>
            </w:pPr>
            <w:del w:id="150" w:author="Priskilla" w:date="2021-07-31T12:00:00Z">
              <w:r w:rsidDel="008F70FE">
                <w:rPr>
                  <w:rFonts w:cstheme="minorHAnsi"/>
                  <w:b/>
                  <w:sz w:val="18"/>
                  <w:szCs w:val="18"/>
                </w:rPr>
                <w:delText>Abnormal RI/ AGA, n (%)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E25947" w14:textId="4F710661" w:rsidR="000C5E49" w:rsidRPr="00E55EFA" w:rsidDel="008F70FE" w:rsidRDefault="000C5E49" w:rsidP="000C5E49">
            <w:pPr>
              <w:keepNext/>
              <w:keepLines/>
              <w:jc w:val="center"/>
              <w:rPr>
                <w:del w:id="151" w:author="Priskilla" w:date="2021-07-31T12:00:00Z"/>
                <w:rFonts w:cstheme="minorHAnsi"/>
                <w:sz w:val="18"/>
                <w:szCs w:val="18"/>
              </w:rPr>
            </w:pPr>
            <w:del w:id="152" w:author="Priskilla" w:date="2021-07-31T12:00:00Z">
              <w:r w:rsidRPr="00E55EFA" w:rsidDel="008F70FE">
                <w:rPr>
                  <w:rFonts w:cstheme="minorHAnsi"/>
                  <w:sz w:val="18"/>
                  <w:szCs w:val="18"/>
                </w:rPr>
                <w:delText>48 (4.4%)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87BB8F" w14:textId="4F53A446" w:rsidR="000C5E49" w:rsidRPr="006D1242" w:rsidDel="008F70FE" w:rsidRDefault="000C5E49" w:rsidP="000C5E49">
            <w:pPr>
              <w:keepNext/>
              <w:keepLines/>
              <w:jc w:val="center"/>
              <w:rPr>
                <w:del w:id="153" w:author="Priskilla" w:date="2021-07-31T12:00:00Z"/>
                <w:rFonts w:cstheme="minorHAnsi"/>
                <w:sz w:val="18"/>
                <w:szCs w:val="18"/>
              </w:rPr>
            </w:pPr>
            <w:del w:id="154" w:author="Priskilla" w:date="2021-07-31T12:00:00Z">
              <w:r w:rsidDel="008F70FE">
                <w:rPr>
                  <w:rFonts w:cstheme="minorHAnsi"/>
                  <w:sz w:val="18"/>
                  <w:szCs w:val="18"/>
                </w:rPr>
                <w:delText>20 (24.7%)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330A5B" w14:textId="4FAE570E" w:rsidR="000C5E49" w:rsidRPr="00601A47" w:rsidDel="008F70FE" w:rsidRDefault="000C5E49" w:rsidP="000C5E49">
            <w:pPr>
              <w:keepNext/>
              <w:keepLines/>
              <w:jc w:val="center"/>
              <w:rPr>
                <w:del w:id="155" w:author="Priskilla" w:date="2021-07-31T12:00:00Z"/>
                <w:rFonts w:cstheme="minorHAnsi"/>
                <w:b/>
                <w:sz w:val="18"/>
                <w:szCs w:val="18"/>
                <w:highlight w:val="yellow"/>
              </w:rPr>
            </w:pPr>
            <w:del w:id="156" w:author="Priskilla" w:date="2021-07-31T12:00:00Z">
              <w:r w:rsidRPr="0016644E" w:rsidDel="008F70FE">
                <w:rPr>
                  <w:rFonts w:cstheme="minorHAnsi"/>
                  <w:b/>
                  <w:sz w:val="18"/>
                  <w:szCs w:val="18"/>
                </w:rPr>
                <w:delText>&lt;0.001</w:delText>
              </w:r>
            </w:del>
          </w:p>
        </w:tc>
      </w:tr>
      <w:tr w:rsidR="000C5E49" w:rsidRPr="008717DC" w:rsidDel="008F70FE" w14:paraId="65386661" w14:textId="2C438A40" w:rsidTr="00454908">
        <w:trPr>
          <w:del w:id="157" w:author="Priskilla" w:date="2021-07-31T12:00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186A50" w14:textId="518AABB4" w:rsidR="000C5E49" w:rsidDel="008F70FE" w:rsidRDefault="000C5E49" w:rsidP="000C5E49">
            <w:pPr>
              <w:keepNext/>
              <w:keepLines/>
              <w:rPr>
                <w:del w:id="158" w:author="Priskilla" w:date="2021-07-31T12:00:00Z"/>
                <w:rFonts w:cstheme="minorHAnsi"/>
                <w:b/>
                <w:sz w:val="18"/>
                <w:szCs w:val="18"/>
              </w:rPr>
            </w:pPr>
            <w:del w:id="159" w:author="Priskilla" w:date="2021-07-31T12:00:00Z">
              <w:r w:rsidDel="008F70FE">
                <w:rPr>
                  <w:rFonts w:cstheme="minorHAnsi"/>
                  <w:b/>
                  <w:sz w:val="18"/>
                  <w:szCs w:val="18"/>
                </w:rPr>
                <w:delText>Abnormal RI/ SGA, n (%)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3554E" w14:textId="600F4FCC" w:rsidR="000C5E49" w:rsidRPr="00E55EFA" w:rsidDel="008F70FE" w:rsidRDefault="000C5E49" w:rsidP="000C5E49">
            <w:pPr>
              <w:keepNext/>
              <w:keepLines/>
              <w:jc w:val="center"/>
              <w:rPr>
                <w:del w:id="160" w:author="Priskilla" w:date="2021-07-31T12:00:00Z"/>
                <w:rFonts w:cstheme="minorHAnsi"/>
                <w:sz w:val="18"/>
                <w:szCs w:val="18"/>
              </w:rPr>
            </w:pPr>
            <w:del w:id="161" w:author="Priskilla" w:date="2021-07-31T12:00:00Z">
              <w:r w:rsidRPr="00E55EFA" w:rsidDel="008F70FE">
                <w:rPr>
                  <w:rFonts w:cstheme="minorHAnsi"/>
                  <w:sz w:val="18"/>
                  <w:szCs w:val="18"/>
                </w:rPr>
                <w:delText>12 (1.1%)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DC6DCC" w14:textId="19FF961C" w:rsidR="000C5E49" w:rsidRPr="006D1242" w:rsidDel="008F70FE" w:rsidRDefault="000C5E49" w:rsidP="000C5E49">
            <w:pPr>
              <w:keepNext/>
              <w:keepLines/>
              <w:jc w:val="center"/>
              <w:rPr>
                <w:del w:id="162" w:author="Priskilla" w:date="2021-07-31T12:00:00Z"/>
                <w:rFonts w:cstheme="minorHAnsi"/>
                <w:sz w:val="18"/>
                <w:szCs w:val="18"/>
              </w:rPr>
            </w:pPr>
            <w:del w:id="163" w:author="Priskilla" w:date="2021-07-31T12:00:00Z">
              <w:r w:rsidDel="008F70FE">
                <w:rPr>
                  <w:rFonts w:cstheme="minorHAnsi"/>
                  <w:sz w:val="18"/>
                  <w:szCs w:val="18"/>
                </w:rPr>
                <w:delText>6 (7.4%)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6D0A7F" w14:textId="7AFBE315" w:rsidR="000C5E49" w:rsidRPr="00601A47" w:rsidDel="008F70FE" w:rsidRDefault="000C5E49" w:rsidP="000C5E49">
            <w:pPr>
              <w:keepNext/>
              <w:keepLines/>
              <w:jc w:val="center"/>
              <w:rPr>
                <w:del w:id="164" w:author="Priskilla" w:date="2021-07-31T12:00:00Z"/>
                <w:rFonts w:cstheme="minorHAnsi"/>
                <w:b/>
                <w:sz w:val="18"/>
                <w:szCs w:val="18"/>
                <w:highlight w:val="yellow"/>
              </w:rPr>
            </w:pPr>
            <w:del w:id="165" w:author="Priskilla" w:date="2021-07-31T12:00:00Z">
              <w:r w:rsidRPr="0016644E" w:rsidDel="008F70FE">
                <w:rPr>
                  <w:rFonts w:cstheme="minorHAnsi"/>
                  <w:b/>
                  <w:sz w:val="18"/>
                  <w:szCs w:val="18"/>
                </w:rPr>
                <w:delText>&lt;0.001</w:delText>
              </w:r>
            </w:del>
          </w:p>
        </w:tc>
      </w:tr>
      <w:tr w:rsidR="000C5E49" w:rsidRPr="008717DC" w:rsidDel="008F70FE" w14:paraId="0BBC7F69" w14:textId="4779A209" w:rsidTr="00454908">
        <w:trPr>
          <w:del w:id="166" w:author="Priskilla" w:date="2021-07-31T12:00:00Z"/>
        </w:trPr>
        <w:tc>
          <w:tcPr>
            <w:tcW w:w="39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BC7294" w14:textId="596B3C19" w:rsidR="000C5E49" w:rsidDel="008F70FE" w:rsidRDefault="000C5E49" w:rsidP="000C5E49">
            <w:pPr>
              <w:keepNext/>
              <w:keepLines/>
              <w:rPr>
                <w:del w:id="167" w:author="Priskilla" w:date="2021-07-31T12:00:00Z"/>
                <w:rFonts w:cstheme="minorHAnsi"/>
                <w:b/>
                <w:sz w:val="18"/>
                <w:szCs w:val="18"/>
              </w:rPr>
            </w:pPr>
            <w:del w:id="168" w:author="Priskilla" w:date="2021-07-31T12:00:00Z">
              <w:r w:rsidDel="008F70FE">
                <w:rPr>
                  <w:rFonts w:cstheme="minorHAnsi"/>
                  <w:b/>
                  <w:sz w:val="18"/>
                  <w:szCs w:val="18"/>
                </w:rPr>
                <w:delText>Normal RI/ AGA, n (%)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845B5A" w14:textId="0C3CB84A" w:rsidR="000C5E49" w:rsidRPr="00E55EFA" w:rsidDel="008F70FE" w:rsidRDefault="000C5E49" w:rsidP="000C5E49">
            <w:pPr>
              <w:keepNext/>
              <w:keepLines/>
              <w:jc w:val="center"/>
              <w:rPr>
                <w:del w:id="169" w:author="Priskilla" w:date="2021-07-31T12:00:00Z"/>
                <w:rFonts w:cstheme="minorHAnsi"/>
                <w:sz w:val="18"/>
                <w:szCs w:val="18"/>
              </w:rPr>
            </w:pPr>
            <w:del w:id="170" w:author="Priskilla" w:date="2021-07-31T12:00:00Z">
              <w:r w:rsidRPr="00E55EFA" w:rsidDel="008F70FE">
                <w:rPr>
                  <w:rFonts w:cstheme="minorHAnsi"/>
                  <w:sz w:val="18"/>
                  <w:szCs w:val="18"/>
                </w:rPr>
                <w:delText>923 (84.3%)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B15F63" w14:textId="30CF9CA4" w:rsidR="000C5E49" w:rsidRPr="006D1242" w:rsidDel="008F70FE" w:rsidRDefault="000C5E49" w:rsidP="000C5E49">
            <w:pPr>
              <w:keepNext/>
              <w:keepLines/>
              <w:jc w:val="center"/>
              <w:rPr>
                <w:del w:id="171" w:author="Priskilla" w:date="2021-07-31T12:00:00Z"/>
                <w:rFonts w:cstheme="minorHAnsi"/>
                <w:sz w:val="18"/>
                <w:szCs w:val="18"/>
              </w:rPr>
            </w:pPr>
            <w:del w:id="172" w:author="Priskilla" w:date="2021-07-31T12:00:00Z">
              <w:r w:rsidDel="008F70FE">
                <w:rPr>
                  <w:rFonts w:cstheme="minorHAnsi"/>
                  <w:sz w:val="18"/>
                  <w:szCs w:val="18"/>
                </w:rPr>
                <w:delText>47 (58.0%)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A5550C" w14:textId="03AAB8A1" w:rsidR="000C5E49" w:rsidRPr="00601A47" w:rsidDel="008F70FE" w:rsidRDefault="000C5E49" w:rsidP="000C5E49">
            <w:pPr>
              <w:keepNext/>
              <w:keepLines/>
              <w:jc w:val="center"/>
              <w:rPr>
                <w:del w:id="173" w:author="Priskilla" w:date="2021-07-31T12:00:00Z"/>
                <w:rFonts w:cstheme="minorHAnsi"/>
                <w:b/>
                <w:sz w:val="18"/>
                <w:szCs w:val="18"/>
                <w:highlight w:val="yellow"/>
              </w:rPr>
            </w:pPr>
            <w:del w:id="174" w:author="Priskilla" w:date="2021-07-31T12:00:00Z">
              <w:r w:rsidRPr="0016644E" w:rsidDel="008F70FE">
                <w:rPr>
                  <w:rFonts w:cstheme="minorHAnsi"/>
                  <w:b/>
                  <w:sz w:val="18"/>
                  <w:szCs w:val="18"/>
                </w:rPr>
                <w:delText>&lt;0.001</w:delText>
              </w:r>
            </w:del>
          </w:p>
        </w:tc>
      </w:tr>
      <w:tr w:rsidR="000C5E49" w:rsidRPr="008717DC" w:rsidDel="008F70FE" w14:paraId="1C4D64F4" w14:textId="7D001907" w:rsidTr="00454908">
        <w:trPr>
          <w:del w:id="175" w:author="Priskilla" w:date="2021-07-31T12:00:00Z"/>
        </w:trPr>
        <w:tc>
          <w:tcPr>
            <w:tcW w:w="39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08EA6" w14:textId="55291E42" w:rsidR="000C5E49" w:rsidDel="008F70FE" w:rsidRDefault="000C5E49" w:rsidP="000C5E49">
            <w:pPr>
              <w:keepNext/>
              <w:keepLines/>
              <w:rPr>
                <w:del w:id="176" w:author="Priskilla" w:date="2021-07-31T12:00:00Z"/>
                <w:rFonts w:cstheme="minorHAnsi"/>
                <w:b/>
                <w:sz w:val="18"/>
                <w:szCs w:val="18"/>
              </w:rPr>
            </w:pPr>
            <w:del w:id="177" w:author="Priskilla" w:date="2021-07-31T12:00:00Z">
              <w:r w:rsidDel="008F70FE">
                <w:rPr>
                  <w:rFonts w:cstheme="minorHAnsi"/>
                  <w:b/>
                  <w:sz w:val="18"/>
                  <w:szCs w:val="18"/>
                </w:rPr>
                <w:delText>Normal RI/ SGA, n (%)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D564A" w14:textId="6BD76703" w:rsidR="000C5E49" w:rsidRPr="00E55EFA" w:rsidDel="008F70FE" w:rsidRDefault="000C5E49" w:rsidP="000C5E49">
            <w:pPr>
              <w:keepNext/>
              <w:keepLines/>
              <w:jc w:val="center"/>
              <w:rPr>
                <w:del w:id="178" w:author="Priskilla" w:date="2021-07-31T12:00:00Z"/>
                <w:rFonts w:cstheme="minorHAnsi"/>
                <w:sz w:val="18"/>
                <w:szCs w:val="18"/>
              </w:rPr>
            </w:pPr>
            <w:del w:id="179" w:author="Priskilla" w:date="2021-07-31T12:00:00Z">
              <w:r w:rsidRPr="00E55EFA" w:rsidDel="008F70FE">
                <w:rPr>
                  <w:rFonts w:cstheme="minorHAnsi"/>
                  <w:sz w:val="18"/>
                  <w:szCs w:val="18"/>
                </w:rPr>
                <w:delText>112 (10.2%)</w:delText>
              </w:r>
            </w:del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42282" w14:textId="7632A34A" w:rsidR="000C5E49" w:rsidRPr="006D1242" w:rsidDel="008F70FE" w:rsidRDefault="000C5E49" w:rsidP="000C5E49">
            <w:pPr>
              <w:keepNext/>
              <w:keepLines/>
              <w:jc w:val="center"/>
              <w:rPr>
                <w:del w:id="180" w:author="Priskilla" w:date="2021-07-31T12:00:00Z"/>
                <w:rFonts w:cstheme="minorHAnsi"/>
                <w:sz w:val="18"/>
                <w:szCs w:val="18"/>
              </w:rPr>
            </w:pPr>
            <w:del w:id="181" w:author="Priskilla" w:date="2021-07-31T12:00:00Z">
              <w:r w:rsidDel="008F70FE">
                <w:rPr>
                  <w:rFonts w:cstheme="minorHAnsi"/>
                  <w:sz w:val="18"/>
                  <w:szCs w:val="18"/>
                </w:rPr>
                <w:delText>8 (9.9%)</w:delText>
              </w:r>
            </w:del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CB5F6" w14:textId="512E6C5D" w:rsidR="000C5E49" w:rsidRPr="00601A47" w:rsidDel="008F70FE" w:rsidRDefault="000C5E49" w:rsidP="000C5E49">
            <w:pPr>
              <w:keepNext/>
              <w:keepLines/>
              <w:jc w:val="center"/>
              <w:rPr>
                <w:del w:id="182" w:author="Priskilla" w:date="2021-07-31T12:00:00Z"/>
                <w:rFonts w:cstheme="minorHAnsi"/>
                <w:sz w:val="18"/>
                <w:szCs w:val="18"/>
                <w:highlight w:val="yellow"/>
              </w:rPr>
            </w:pPr>
            <w:del w:id="183" w:author="Priskilla" w:date="2021-07-31T12:00:00Z">
              <w:r w:rsidRPr="0016644E" w:rsidDel="008F70FE">
                <w:rPr>
                  <w:rFonts w:cstheme="minorHAnsi"/>
                  <w:sz w:val="18"/>
                  <w:szCs w:val="18"/>
                </w:rPr>
                <w:delText>0.923</w:delText>
              </w:r>
            </w:del>
          </w:p>
        </w:tc>
      </w:tr>
    </w:tbl>
    <w:p w14:paraId="325EE3C1" w14:textId="45EF3985" w:rsidR="000C5E49" w:rsidRPr="00743D1B" w:rsidDel="008F70FE" w:rsidRDefault="000C5E49" w:rsidP="000C5E49">
      <w:pPr>
        <w:keepNext/>
        <w:keepLines/>
        <w:rPr>
          <w:del w:id="184" w:author="Priskilla" w:date="2021-07-31T12:00:00Z"/>
          <w:rFonts w:cstheme="minorHAnsi"/>
          <w:sz w:val="20"/>
          <w:szCs w:val="20"/>
        </w:rPr>
      </w:pPr>
      <w:del w:id="185" w:author="Priskilla" w:date="2021-07-31T12:00:00Z">
        <w:r w:rsidDel="008F70FE">
          <w:rPr>
            <w:rFonts w:cs="Arial"/>
            <w:sz w:val="16"/>
            <w:szCs w:val="16"/>
          </w:rPr>
          <w:delText xml:space="preserve">* </w:delText>
        </w:r>
        <w:r w:rsidRPr="00E52A53" w:rsidDel="008F70FE">
          <w:rPr>
            <w:rFonts w:cs="Arial"/>
            <w:sz w:val="16"/>
            <w:szCs w:val="16"/>
          </w:rPr>
          <w:delText>Mean ± SD</w:delText>
        </w:r>
        <w:r w:rsidDel="008F70FE">
          <w:rPr>
            <w:rFonts w:cs="Arial"/>
            <w:sz w:val="16"/>
            <w:szCs w:val="16"/>
          </w:rPr>
          <w:delText xml:space="preserve">; ** Median (range); </w:delText>
        </w:r>
        <w:r w:rsidRPr="009859B3" w:rsidDel="008F70FE">
          <w:rPr>
            <w:rFonts w:ascii="Arial" w:hAnsi="Arial" w:cs="Arial"/>
            <w:vertAlign w:val="superscript"/>
          </w:rPr>
          <w:delText>†</w:delText>
        </w:r>
        <w:r w:rsidDel="008F70FE">
          <w:rPr>
            <w:rFonts w:ascii="Arial" w:hAnsi="Arial" w:cs="Arial"/>
            <w:vertAlign w:val="superscript"/>
          </w:rPr>
          <w:delText xml:space="preserve"> </w:delText>
        </w:r>
        <w:r w:rsidRPr="00743D1B" w:rsidDel="008F70FE">
          <w:rPr>
            <w:rFonts w:cstheme="minorHAnsi"/>
            <w:sz w:val="16"/>
            <w:szCs w:val="16"/>
          </w:rPr>
          <w:delText>Mann-Whitney U test</w:delText>
        </w:r>
      </w:del>
    </w:p>
    <w:p w14:paraId="23B04E72" w14:textId="1F4C6BDA" w:rsidR="000C5E49" w:rsidRPr="00A74BF9" w:rsidDel="008F70FE" w:rsidRDefault="000C5E49" w:rsidP="000C5E49">
      <w:pPr>
        <w:rPr>
          <w:del w:id="186" w:author="Priskilla" w:date="2021-07-31T12:00:00Z"/>
          <w:sz w:val="16"/>
          <w:szCs w:val="16"/>
        </w:rPr>
      </w:pPr>
      <w:del w:id="187" w:author="Priskilla" w:date="2021-07-31T12:00:00Z">
        <w:r w:rsidRPr="00A74BF9" w:rsidDel="008F70FE">
          <w:rPr>
            <w:rFonts w:cstheme="minorHAnsi"/>
            <w:b/>
            <w:sz w:val="16"/>
            <w:szCs w:val="16"/>
          </w:rPr>
          <w:delText>Abbreviations:</w:delText>
        </w:r>
        <w:r w:rsidRPr="00A74BF9" w:rsidDel="008F70FE">
          <w:rPr>
            <w:rFonts w:cstheme="minorHAnsi"/>
            <w:sz w:val="16"/>
            <w:szCs w:val="16"/>
          </w:rPr>
          <w:delText xml:space="preserve"> y= years; n= number; M= male; F= female; w= weeks; g= grams; cm= centimetres; BW= birth weight; RI= Resistance index (of umbilical artery); SGA= small-for-gestational age; AGA= appropriate-for-gestational age; SD= standard deviation</w:delText>
        </w:r>
      </w:del>
    </w:p>
    <w:p w14:paraId="7D4E71BF" w14:textId="51D2551F" w:rsidR="000C5E49" w:rsidDel="008F70FE" w:rsidRDefault="000C5E49">
      <w:pPr>
        <w:rPr>
          <w:del w:id="188" w:author="Priskilla" w:date="2021-07-31T12:00:00Z"/>
        </w:rPr>
      </w:pPr>
    </w:p>
    <w:p w14:paraId="03825E1E" w14:textId="0D1878AE" w:rsidR="000C5E49" w:rsidDel="008F70FE" w:rsidRDefault="000C5E49">
      <w:pPr>
        <w:rPr>
          <w:del w:id="189" w:author="Priskilla" w:date="2021-07-31T12:00:00Z"/>
        </w:rPr>
      </w:pPr>
    </w:p>
    <w:p w14:paraId="4D53BCC7" w14:textId="5694CA59" w:rsidR="000C5E49" w:rsidRPr="008717DC" w:rsidDel="008F70FE" w:rsidRDefault="000C5E49" w:rsidP="000C5E49">
      <w:pPr>
        <w:keepNext/>
        <w:keepLines/>
        <w:jc w:val="both"/>
        <w:rPr>
          <w:del w:id="190" w:author="Priskilla" w:date="2021-07-31T12:00:00Z"/>
          <w:rFonts w:cstheme="minorHAnsi"/>
          <w:b/>
          <w:sz w:val="22"/>
          <w:szCs w:val="22"/>
        </w:rPr>
      </w:pPr>
      <w:del w:id="191" w:author="Priskilla" w:date="2021-07-31T12:00:00Z">
        <w:r w:rsidDel="008F70FE">
          <w:rPr>
            <w:rFonts w:cstheme="minorHAnsi"/>
            <w:b/>
            <w:sz w:val="22"/>
            <w:szCs w:val="22"/>
          </w:rPr>
          <w:delText>Supplementary Table 1B</w:delText>
        </w:r>
      </w:del>
      <w:ins w:id="192" w:author="Ute Feucht" w:date="2021-07-30T15:40:00Z">
        <w:del w:id="193" w:author="Priskilla" w:date="2021-07-31T12:00:00Z">
          <w:r w:rsidR="0091560F" w:rsidDel="008F70FE">
            <w:rPr>
              <w:rFonts w:cstheme="minorHAnsi"/>
              <w:b/>
              <w:sz w:val="22"/>
              <w:szCs w:val="22"/>
            </w:rPr>
            <w:delText>2:</w:delText>
          </w:r>
        </w:del>
      </w:ins>
      <w:del w:id="194" w:author="Priskilla" w:date="2021-07-31T12:00:00Z">
        <w:r w:rsidDel="008F70FE">
          <w:rPr>
            <w:rFonts w:cstheme="minorHAnsi"/>
            <w:b/>
            <w:sz w:val="22"/>
            <w:szCs w:val="22"/>
          </w:rPr>
          <w:delText>.</w:delText>
        </w:r>
        <w:r w:rsidRPr="008717DC" w:rsidDel="008F70FE">
          <w:rPr>
            <w:rFonts w:cstheme="minorHAnsi"/>
            <w:b/>
            <w:sz w:val="22"/>
            <w:szCs w:val="22"/>
          </w:rPr>
          <w:delText xml:space="preserve"> Pregnancy and birth characteristics of the </w:delText>
        </w:r>
        <w:r w:rsidDel="008F70FE">
          <w:rPr>
            <w:rFonts w:cstheme="minorHAnsi"/>
            <w:b/>
            <w:sz w:val="22"/>
            <w:szCs w:val="22"/>
          </w:rPr>
          <w:delText xml:space="preserve">infant follow-up </w:delText>
        </w:r>
        <w:r w:rsidRPr="008717DC" w:rsidDel="008F70FE">
          <w:rPr>
            <w:rFonts w:cstheme="minorHAnsi"/>
            <w:b/>
            <w:sz w:val="22"/>
            <w:szCs w:val="22"/>
          </w:rPr>
          <w:delText xml:space="preserve">study </w:delText>
        </w:r>
        <w:r w:rsidDel="008F70FE">
          <w:rPr>
            <w:rFonts w:cstheme="minorHAnsi"/>
            <w:b/>
            <w:sz w:val="22"/>
            <w:szCs w:val="22"/>
          </w:rPr>
          <w:delText xml:space="preserve">compared to the </w:delText>
        </w:r>
        <w:r w:rsidRPr="00525733" w:rsidDel="008F70FE">
          <w:rPr>
            <w:rFonts w:cstheme="minorHAnsi"/>
            <w:b/>
            <w:sz w:val="22"/>
            <w:szCs w:val="22"/>
          </w:rPr>
          <w:delText>Umbiflow</w:delText>
        </w:r>
        <w:r w:rsidRPr="00454908" w:rsidDel="008F70FE">
          <w:rPr>
            <w:rFonts w:cstheme="minorHAnsi"/>
            <w:b/>
            <w:sz w:val="22"/>
            <w:szCs w:val="22"/>
            <w:vertAlign w:val="superscript"/>
          </w:rPr>
          <w:delText>TM</w:delText>
        </w:r>
        <w:r w:rsidRPr="000C5E49" w:rsidDel="008F70FE">
          <w:rPr>
            <w:rFonts w:cstheme="minorHAnsi"/>
            <w:b/>
            <w:sz w:val="22"/>
            <w:szCs w:val="22"/>
          </w:rPr>
          <w:delText xml:space="preserve"> </w:delText>
        </w:r>
        <w:r w:rsidRPr="00525733" w:rsidDel="008F70FE">
          <w:rPr>
            <w:rFonts w:cstheme="minorHAnsi"/>
            <w:b/>
            <w:sz w:val="22"/>
            <w:szCs w:val="22"/>
          </w:rPr>
          <w:delText>International</w:delText>
        </w:r>
        <w:r w:rsidRPr="000C5E49" w:rsidDel="008F70FE">
          <w:rPr>
            <w:rFonts w:cstheme="minorHAnsi"/>
            <w:b/>
            <w:sz w:val="22"/>
            <w:szCs w:val="22"/>
          </w:rPr>
          <w:delText xml:space="preserve"> </w:delText>
        </w:r>
        <w:r w:rsidRPr="008717DC" w:rsidDel="008F70FE">
          <w:rPr>
            <w:rFonts w:cstheme="minorHAnsi"/>
            <w:b/>
            <w:sz w:val="22"/>
            <w:szCs w:val="22"/>
          </w:rPr>
          <w:delText>participants, grouped by resistance index of the umbilical artery categories</w:delText>
        </w:r>
        <w:r w:rsidDel="008F70FE">
          <w:rPr>
            <w:rFonts w:cstheme="minorHAnsi"/>
            <w:b/>
            <w:sz w:val="22"/>
            <w:szCs w:val="22"/>
          </w:rPr>
          <w:delText>.</w:delText>
        </w:r>
      </w:del>
    </w:p>
    <w:p w14:paraId="64E3BC50" w14:textId="2523AEF2" w:rsidR="00945E3E" w:rsidRPr="000C5E49" w:rsidDel="008F70FE" w:rsidRDefault="00945E3E" w:rsidP="000C5E49">
      <w:pPr>
        <w:keepNext/>
        <w:keepLines/>
        <w:jc w:val="both"/>
        <w:rPr>
          <w:del w:id="195" w:author="Priskilla" w:date="2021-07-31T12:00:00Z"/>
          <w:rFonts w:cstheme="minorHAnsi"/>
          <w:b/>
          <w:sz w:val="22"/>
          <w:szCs w:val="22"/>
        </w:rPr>
      </w:pPr>
    </w:p>
    <w:tbl>
      <w:tblPr>
        <w:tblStyle w:val="TableGrid"/>
        <w:tblW w:w="9797" w:type="dxa"/>
        <w:jc w:val="center"/>
        <w:tblLook w:val="04A0" w:firstRow="1" w:lastRow="0" w:firstColumn="1" w:lastColumn="0" w:noHBand="0" w:noVBand="1"/>
      </w:tblPr>
      <w:tblGrid>
        <w:gridCol w:w="3214"/>
        <w:gridCol w:w="1197"/>
        <w:gridCol w:w="1228"/>
        <w:gridCol w:w="826"/>
        <w:gridCol w:w="1197"/>
        <w:gridCol w:w="1097"/>
        <w:gridCol w:w="1038"/>
      </w:tblGrid>
      <w:tr w:rsidR="00454908" w:rsidRPr="008717DC" w:rsidDel="008F70FE" w14:paraId="58F5A45F" w14:textId="5C23F49B" w:rsidTr="00454908">
        <w:trPr>
          <w:jc w:val="center"/>
          <w:del w:id="196" w:author="Priskilla" w:date="2021-07-31T12:00:00Z"/>
        </w:trPr>
        <w:tc>
          <w:tcPr>
            <w:tcW w:w="32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8A64F6" w14:textId="64FB41FE" w:rsidR="000C5E49" w:rsidRPr="008717DC" w:rsidDel="008F70FE" w:rsidRDefault="000C5E49" w:rsidP="00F71853">
            <w:pPr>
              <w:keepNext/>
              <w:keepLines/>
              <w:jc w:val="center"/>
              <w:rPr>
                <w:del w:id="197" w:author="Priskilla" w:date="2021-07-31T12:00:00Z"/>
                <w:rFonts w:cstheme="minorHAnsi"/>
                <w:sz w:val="18"/>
                <w:szCs w:val="18"/>
              </w:rPr>
            </w:pPr>
          </w:p>
        </w:tc>
        <w:tc>
          <w:tcPr>
            <w:tcW w:w="242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CD21A" w14:textId="56CDC452" w:rsidR="000C5E49" w:rsidRPr="008717DC" w:rsidDel="008F70FE" w:rsidRDefault="000C5E49" w:rsidP="00F71853">
            <w:pPr>
              <w:keepNext/>
              <w:keepLines/>
              <w:jc w:val="center"/>
              <w:rPr>
                <w:del w:id="198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199" w:author="Priskilla" w:date="2021-07-31T12:00:00Z"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Abnormal RI</w:delText>
              </w:r>
            </w:del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14:paraId="270A3704" w14:textId="2EF16651" w:rsidR="000C5E49" w:rsidDel="008F70FE" w:rsidRDefault="000C5E49" w:rsidP="00F71853">
            <w:pPr>
              <w:keepNext/>
              <w:keepLines/>
              <w:jc w:val="center"/>
              <w:rPr>
                <w:del w:id="200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9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E2930" w14:textId="197A2191" w:rsidR="000C5E49" w:rsidRPr="008717DC" w:rsidDel="008F70FE" w:rsidRDefault="000C5E49" w:rsidP="00F71853">
            <w:pPr>
              <w:keepNext/>
              <w:keepLines/>
              <w:jc w:val="center"/>
              <w:rPr>
                <w:del w:id="201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02" w:author="Priskilla" w:date="2021-07-31T12:00:00Z"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N</w:delText>
              </w:r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ormal RI</w:delText>
              </w:r>
            </w:del>
          </w:p>
        </w:tc>
        <w:tc>
          <w:tcPr>
            <w:tcW w:w="1038" w:type="dxa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14:paraId="598EDE5E" w14:textId="7D666454" w:rsidR="000C5E49" w:rsidDel="008F70FE" w:rsidRDefault="000C5E49" w:rsidP="00F71853">
            <w:pPr>
              <w:keepNext/>
              <w:keepLines/>
              <w:jc w:val="center"/>
              <w:rPr>
                <w:del w:id="203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0C5E49" w:rsidRPr="008717DC" w:rsidDel="008F70FE" w14:paraId="6109F6E8" w14:textId="73B327D5" w:rsidTr="00454908">
        <w:trPr>
          <w:jc w:val="center"/>
          <w:del w:id="204" w:author="Priskilla" w:date="2021-07-31T12:00:00Z"/>
        </w:trPr>
        <w:tc>
          <w:tcPr>
            <w:tcW w:w="321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67022" w14:textId="6A6BD584" w:rsidR="000C5E49" w:rsidRPr="008717DC" w:rsidDel="008F70FE" w:rsidRDefault="000C5E49" w:rsidP="00F71853">
            <w:pPr>
              <w:keepNext/>
              <w:keepLines/>
              <w:jc w:val="center"/>
              <w:rPr>
                <w:del w:id="205" w:author="Priskilla" w:date="2021-07-31T12:00:00Z"/>
                <w:rFonts w:cstheme="minorHAnsi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14:paraId="3C08A603" w14:textId="698855D9" w:rsidR="000C5E49" w:rsidDel="008F70FE" w:rsidRDefault="000C5E49" w:rsidP="00F71853">
            <w:pPr>
              <w:keepNext/>
              <w:keepLines/>
              <w:jc w:val="center"/>
              <w:rPr>
                <w:del w:id="206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07" w:author="Priskilla" w:date="2021-07-31T12:00:00Z"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Umbiflow International</w:delText>
              </w:r>
            </w:del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2D59CE1" w14:textId="2766B85F" w:rsidR="000C5E49" w:rsidDel="008F70FE" w:rsidRDefault="000C5E49" w:rsidP="00F71853">
            <w:pPr>
              <w:keepNext/>
              <w:keepLines/>
              <w:jc w:val="center"/>
              <w:rPr>
                <w:del w:id="208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09" w:author="Priskilla" w:date="2021-07-31T12:00:00Z"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UmbiBaby</w:delText>
              </w:r>
            </w:del>
          </w:p>
        </w:tc>
        <w:tc>
          <w:tcPr>
            <w:tcW w:w="826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14:paraId="47F02AC5" w14:textId="6B9ACC61" w:rsidR="000C5E49" w:rsidDel="008F70FE" w:rsidRDefault="00454908" w:rsidP="00F71853">
            <w:pPr>
              <w:keepNext/>
              <w:keepLines/>
              <w:jc w:val="center"/>
              <w:rPr>
                <w:del w:id="210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11" w:author="Priskilla" w:date="2021-07-31T12:00:00Z"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P-</w:delText>
              </w:r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value</w:delText>
              </w:r>
            </w:del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14:paraId="63A5A8E5" w14:textId="7EC0F534" w:rsidR="000C5E49" w:rsidDel="008F70FE" w:rsidRDefault="000C5E49" w:rsidP="00F71853">
            <w:pPr>
              <w:keepNext/>
              <w:keepLines/>
              <w:jc w:val="center"/>
              <w:rPr>
                <w:del w:id="212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13" w:author="Priskilla" w:date="2021-07-31T12:00:00Z"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Umbiflow International</w:delText>
              </w:r>
            </w:del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54D5785" w14:textId="4A898444" w:rsidR="000C5E49" w:rsidDel="008F70FE" w:rsidRDefault="000C5E49" w:rsidP="00F71853">
            <w:pPr>
              <w:keepNext/>
              <w:keepLines/>
              <w:jc w:val="center"/>
              <w:rPr>
                <w:del w:id="214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15" w:author="Priskilla" w:date="2021-07-31T12:00:00Z"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UmbiBaby</w:delText>
              </w:r>
            </w:del>
          </w:p>
        </w:tc>
        <w:tc>
          <w:tcPr>
            <w:tcW w:w="1038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14:paraId="63236C98" w14:textId="6071400D" w:rsidR="000C5E49" w:rsidDel="008F70FE" w:rsidRDefault="00454908" w:rsidP="00F71853">
            <w:pPr>
              <w:keepNext/>
              <w:keepLines/>
              <w:jc w:val="center"/>
              <w:rPr>
                <w:del w:id="216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17" w:author="Priskilla" w:date="2021-07-31T12:00:00Z"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P-</w:delText>
              </w:r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value</w:delText>
              </w:r>
            </w:del>
          </w:p>
        </w:tc>
      </w:tr>
      <w:tr w:rsidR="000C5E49" w:rsidRPr="008717DC" w:rsidDel="008F70FE" w14:paraId="1C69B4AD" w14:textId="4FF03AA9" w:rsidTr="00454908">
        <w:trPr>
          <w:jc w:val="center"/>
          <w:del w:id="218" w:author="Priskilla" w:date="2021-07-31T12:00:00Z"/>
        </w:trPr>
        <w:tc>
          <w:tcPr>
            <w:tcW w:w="32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CA08C" w14:textId="3B0C12E9" w:rsidR="00F71853" w:rsidRPr="008717DC" w:rsidDel="008F70FE" w:rsidRDefault="00F71853" w:rsidP="00F71853">
            <w:pPr>
              <w:keepNext/>
              <w:keepLines/>
              <w:jc w:val="center"/>
              <w:rPr>
                <w:del w:id="219" w:author="Priskilla" w:date="2021-07-31T12:00:00Z"/>
                <w:rFonts w:cstheme="minorHAnsi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47CC77" w14:textId="48172945" w:rsidR="00F71853" w:rsidRPr="008717DC" w:rsidDel="008F70FE" w:rsidRDefault="00F71853" w:rsidP="00F71853">
            <w:pPr>
              <w:keepNext/>
              <w:keepLines/>
              <w:jc w:val="center"/>
              <w:rPr>
                <w:del w:id="220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21" w:author="Priskilla" w:date="2021-07-31T12:00:00Z"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(n=</w:delText>
              </w:r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6</w:delText>
              </w:r>
              <w:r w:rsidR="00005485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0</w:delText>
              </w:r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)</w:delText>
              </w:r>
            </w:del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FC50645" w14:textId="2C8F69B5" w:rsidR="00F71853" w:rsidRPr="008717DC" w:rsidDel="008F70FE" w:rsidRDefault="00F71853" w:rsidP="00F71853">
            <w:pPr>
              <w:keepNext/>
              <w:keepLines/>
              <w:jc w:val="center"/>
              <w:rPr>
                <w:del w:id="222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23" w:author="Priskilla" w:date="2021-07-31T12:00:00Z"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(n=26)</w:delText>
              </w:r>
            </w:del>
          </w:p>
        </w:tc>
        <w:tc>
          <w:tcPr>
            <w:tcW w:w="826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4B521" w14:textId="14D70DE3" w:rsidR="00F71853" w:rsidRPr="008717DC" w:rsidDel="008F70FE" w:rsidRDefault="00F71853" w:rsidP="00F71853">
            <w:pPr>
              <w:keepNext/>
              <w:keepLines/>
              <w:jc w:val="center"/>
              <w:rPr>
                <w:del w:id="224" w:author="Priskilla" w:date="2021-07-31T12:00:00Z"/>
                <w:rFonts w:cstheme="minorHAnsi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D359E36" w14:textId="75369F96" w:rsidR="00F71853" w:rsidRPr="008717DC" w:rsidDel="008F70FE" w:rsidRDefault="00F71853" w:rsidP="00F71853">
            <w:pPr>
              <w:keepNext/>
              <w:keepLines/>
              <w:jc w:val="center"/>
              <w:rPr>
                <w:del w:id="225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26" w:author="Priskilla" w:date="2021-07-31T12:00:00Z"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(n=</w:delText>
              </w:r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10</w:delText>
              </w:r>
              <w:r w:rsidR="00005485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70</w:delText>
              </w:r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)</w:delText>
              </w:r>
            </w:del>
          </w:p>
        </w:tc>
        <w:tc>
          <w:tcPr>
            <w:tcW w:w="1097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D0354C3" w14:textId="335EF62C" w:rsidR="00F71853" w:rsidRPr="008717DC" w:rsidDel="008F70FE" w:rsidRDefault="00F71853" w:rsidP="00F71853">
            <w:pPr>
              <w:keepNext/>
              <w:keepLines/>
              <w:jc w:val="center"/>
              <w:rPr>
                <w:del w:id="227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28" w:author="Priskilla" w:date="2021-07-31T12:00:00Z"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(n=55)</w:delText>
              </w:r>
            </w:del>
          </w:p>
        </w:tc>
        <w:tc>
          <w:tcPr>
            <w:tcW w:w="1038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779D5" w14:textId="5D16D4D8" w:rsidR="00F71853" w:rsidRPr="008717DC" w:rsidDel="008F70FE" w:rsidRDefault="00F71853" w:rsidP="00F71853">
            <w:pPr>
              <w:keepNext/>
              <w:keepLines/>
              <w:jc w:val="center"/>
              <w:rPr>
                <w:del w:id="229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71853" w:rsidRPr="008717DC" w:rsidDel="008F70FE" w14:paraId="7C45B49A" w14:textId="4F0A00B2" w:rsidTr="00454908">
        <w:trPr>
          <w:trHeight w:val="218"/>
          <w:jc w:val="center"/>
          <w:del w:id="230" w:author="Priskilla" w:date="2021-07-31T12:00:00Z"/>
        </w:trPr>
        <w:tc>
          <w:tcPr>
            <w:tcW w:w="32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451197" w14:textId="1346D214" w:rsidR="00F71853" w:rsidRPr="00154175" w:rsidDel="008F70FE" w:rsidRDefault="00F71853" w:rsidP="00F71853">
            <w:pPr>
              <w:keepNext/>
              <w:keepLines/>
              <w:rPr>
                <w:del w:id="231" w:author="Priskilla" w:date="2021-07-31T12:00:00Z"/>
                <w:rFonts w:cstheme="minorHAnsi"/>
                <w:b/>
                <w:sz w:val="18"/>
                <w:szCs w:val="18"/>
              </w:rPr>
            </w:pPr>
            <w:del w:id="232" w:author="Priskilla" w:date="2021-07-31T12:00:00Z">
              <w:r w:rsidRPr="00154175" w:rsidDel="008F70FE">
                <w:rPr>
                  <w:rFonts w:cstheme="minorHAnsi"/>
                  <w:b/>
                  <w:sz w:val="18"/>
                  <w:szCs w:val="18"/>
                </w:rPr>
                <w:delText>Maternal age</w:delText>
              </w:r>
              <w:r w:rsidRPr="00154175" w:rsidDel="008F70FE">
                <w:rPr>
                  <w:rFonts w:cstheme="minorHAnsi"/>
                  <w:b/>
                  <w:sz w:val="18"/>
                  <w:szCs w:val="18"/>
                  <w:vertAlign w:val="superscript"/>
                </w:rPr>
                <w:delText>*</w:delText>
              </w:r>
              <w:r w:rsidRPr="00154175" w:rsidDel="008F70FE">
                <w:rPr>
                  <w:rFonts w:cstheme="minorHAnsi"/>
                  <w:b/>
                  <w:sz w:val="18"/>
                  <w:szCs w:val="18"/>
                </w:rPr>
                <w:delText xml:space="preserve">, y </w:delText>
              </w:r>
            </w:del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</w:tcBorders>
          </w:tcPr>
          <w:p w14:paraId="5AC07EEF" w14:textId="577E9A8E" w:rsidR="00F71853" w:rsidRPr="00EB5B8C" w:rsidDel="008F70FE" w:rsidRDefault="00154175" w:rsidP="00F71853">
            <w:pPr>
              <w:keepNext/>
              <w:keepLines/>
              <w:jc w:val="center"/>
              <w:rPr>
                <w:del w:id="233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234" w:author="Priskilla" w:date="2021-07-31T12:00:00Z">
              <w:r w:rsidRPr="00EB5B8C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27.</w:delText>
              </w:r>
              <w:r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6</w:delText>
              </w:r>
              <w:r w:rsidRPr="00EB5B8C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 xml:space="preserve"> ± 5.2</w:delText>
              </w:r>
            </w:del>
          </w:p>
        </w:tc>
        <w:tc>
          <w:tcPr>
            <w:tcW w:w="1228" w:type="dxa"/>
            <w:tcBorders>
              <w:top w:val="single" w:sz="12" w:space="0" w:color="auto"/>
            </w:tcBorders>
            <w:vAlign w:val="center"/>
          </w:tcPr>
          <w:p w14:paraId="6537B7D0" w14:textId="18E95E1B" w:rsidR="00F71853" w:rsidRPr="00EB5B8C" w:rsidDel="008F70FE" w:rsidRDefault="00F71853" w:rsidP="00F71853">
            <w:pPr>
              <w:keepNext/>
              <w:keepLines/>
              <w:jc w:val="center"/>
              <w:rPr>
                <w:del w:id="235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236" w:author="Priskilla" w:date="2021-07-31T12:00:00Z">
              <w:r w:rsidRPr="00EB5B8C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27.7 ± 5.2</w:delText>
              </w:r>
            </w:del>
          </w:p>
        </w:tc>
        <w:tc>
          <w:tcPr>
            <w:tcW w:w="826" w:type="dxa"/>
            <w:tcBorders>
              <w:top w:val="single" w:sz="12" w:space="0" w:color="auto"/>
              <w:right w:val="single" w:sz="12" w:space="0" w:color="auto"/>
            </w:tcBorders>
          </w:tcPr>
          <w:p w14:paraId="15139D1D" w14:textId="009A2ED1" w:rsidR="00F71853" w:rsidRPr="00005485" w:rsidDel="008F70FE" w:rsidRDefault="002C6586" w:rsidP="00F71853">
            <w:pPr>
              <w:keepNext/>
              <w:keepLines/>
              <w:jc w:val="center"/>
              <w:rPr>
                <w:del w:id="237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238" w:author="Priskilla" w:date="2021-07-31T12:00:00Z">
              <w:r w:rsidRPr="002C6586" w:rsidDel="008F70FE">
                <w:rPr>
                  <w:rFonts w:eastAsia="Times New Roman" w:cstheme="minorHAnsi"/>
                  <w:bCs/>
                  <w:sz w:val="18"/>
                  <w:szCs w:val="18"/>
                </w:rPr>
                <w:delText>0.9</w:delText>
              </w:r>
              <w:r w:rsidR="003C51D1" w:rsidDel="008F70FE">
                <w:rPr>
                  <w:rFonts w:eastAsia="Times New Roman" w:cstheme="minorHAnsi"/>
                  <w:bCs/>
                  <w:sz w:val="18"/>
                  <w:szCs w:val="18"/>
                </w:rPr>
                <w:delText>35</w:delText>
              </w:r>
            </w:del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</w:tcBorders>
          </w:tcPr>
          <w:p w14:paraId="2C7F23C6" w14:textId="6193A998" w:rsidR="00F71853" w:rsidRPr="00B35A7F" w:rsidDel="008F70FE" w:rsidRDefault="00154175" w:rsidP="00F71853">
            <w:pPr>
              <w:keepNext/>
              <w:keepLines/>
              <w:jc w:val="center"/>
              <w:rPr>
                <w:del w:id="239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240" w:author="Priskilla" w:date="2021-07-31T12:00:00Z">
              <w:r w:rsidRPr="00005485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27.</w:delText>
              </w:r>
              <w:r w:rsidR="00005485" w:rsidRPr="00005485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6</w:delText>
              </w:r>
              <w:r w:rsidRPr="00005485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 xml:space="preserve"> ± 5.</w:delText>
              </w:r>
              <w:r w:rsidR="00005485" w:rsidRPr="00005485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1</w:delText>
              </w:r>
            </w:del>
          </w:p>
        </w:tc>
        <w:tc>
          <w:tcPr>
            <w:tcW w:w="1097" w:type="dxa"/>
            <w:tcBorders>
              <w:top w:val="single" w:sz="12" w:space="0" w:color="auto"/>
            </w:tcBorders>
            <w:vAlign w:val="center"/>
          </w:tcPr>
          <w:p w14:paraId="248C2C49" w14:textId="06375369" w:rsidR="00F71853" w:rsidRPr="00EB5B8C" w:rsidDel="008F70FE" w:rsidRDefault="00F71853" w:rsidP="00F71853">
            <w:pPr>
              <w:keepNext/>
              <w:keepLines/>
              <w:jc w:val="center"/>
              <w:rPr>
                <w:del w:id="241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242" w:author="Priskilla" w:date="2021-07-31T12:00:00Z">
              <w:r w:rsidRPr="00EB5B8C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29.5 ± 5</w:delText>
              </w:r>
              <w:r w:rsidRPr="00EB5B8C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EB5B8C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9</w:delText>
              </w:r>
            </w:del>
          </w:p>
        </w:tc>
        <w:tc>
          <w:tcPr>
            <w:tcW w:w="1038" w:type="dxa"/>
            <w:tcBorders>
              <w:top w:val="single" w:sz="12" w:space="0" w:color="auto"/>
              <w:right w:val="single" w:sz="12" w:space="0" w:color="auto"/>
            </w:tcBorders>
          </w:tcPr>
          <w:p w14:paraId="308BBFB1" w14:textId="52D84CE0" w:rsidR="00F71853" w:rsidRPr="003C51D1" w:rsidDel="008F70FE" w:rsidRDefault="003C51D1" w:rsidP="00F71853">
            <w:pPr>
              <w:keepNext/>
              <w:keepLines/>
              <w:jc w:val="center"/>
              <w:rPr>
                <w:del w:id="243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  <w:highlight w:val="yellow"/>
              </w:rPr>
            </w:pPr>
            <w:del w:id="244" w:author="Priskilla" w:date="2021-07-31T12:00:00Z">
              <w:r w:rsidRPr="003C51D1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0.023</w:delText>
              </w:r>
            </w:del>
          </w:p>
        </w:tc>
      </w:tr>
      <w:tr w:rsidR="00F71853" w:rsidRPr="008717DC" w:rsidDel="008F70FE" w14:paraId="2FAEB94A" w14:textId="6B846819" w:rsidTr="00454908">
        <w:trPr>
          <w:jc w:val="center"/>
          <w:del w:id="245" w:author="Priskilla" w:date="2021-07-31T12:00:00Z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2E66D8" w14:textId="4722D592" w:rsidR="00F71853" w:rsidRPr="00154175" w:rsidDel="008F70FE" w:rsidRDefault="00F71853" w:rsidP="00F71853">
            <w:pPr>
              <w:keepNext/>
              <w:keepLines/>
              <w:rPr>
                <w:del w:id="246" w:author="Priskilla" w:date="2021-07-31T12:00:00Z"/>
                <w:rFonts w:cstheme="minorHAnsi"/>
                <w:b/>
                <w:sz w:val="18"/>
                <w:szCs w:val="18"/>
              </w:rPr>
            </w:pPr>
            <w:del w:id="247" w:author="Priskilla" w:date="2021-07-31T12:00:00Z">
              <w:r w:rsidRPr="00154175" w:rsidDel="008F70FE">
                <w:rPr>
                  <w:rFonts w:cstheme="minorHAnsi"/>
                  <w:b/>
                  <w:sz w:val="18"/>
                  <w:szCs w:val="18"/>
                </w:rPr>
                <w:delText>Gravidity**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242C195A" w14:textId="1A222280" w:rsidR="00F71853" w:rsidRPr="00EB5B8C" w:rsidDel="008F70FE" w:rsidRDefault="00154175" w:rsidP="00F71853">
            <w:pPr>
              <w:keepNext/>
              <w:keepLines/>
              <w:jc w:val="center"/>
              <w:rPr>
                <w:del w:id="248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249" w:author="Priskilla" w:date="2021-07-31T12:00:00Z">
              <w:r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3 (1-12)</w:delText>
              </w:r>
            </w:del>
          </w:p>
        </w:tc>
        <w:tc>
          <w:tcPr>
            <w:tcW w:w="1228" w:type="dxa"/>
            <w:vAlign w:val="center"/>
          </w:tcPr>
          <w:p w14:paraId="29DC5C9F" w14:textId="49301F2E" w:rsidR="00F71853" w:rsidRPr="00EB5B8C" w:rsidDel="008F70FE" w:rsidRDefault="00F71853" w:rsidP="00F71853">
            <w:pPr>
              <w:keepNext/>
              <w:keepLines/>
              <w:jc w:val="center"/>
              <w:rPr>
                <w:del w:id="250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251" w:author="Priskilla" w:date="2021-07-31T12:00:00Z">
              <w:r w:rsidRPr="00EB5B8C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 (1-4)</w:delText>
              </w:r>
            </w:del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7768E580" w14:textId="0237052D" w:rsidR="00F71853" w:rsidRPr="00005485" w:rsidDel="008F70FE" w:rsidRDefault="00104C60" w:rsidP="00F71853">
            <w:pPr>
              <w:keepNext/>
              <w:keepLines/>
              <w:jc w:val="center"/>
              <w:rPr>
                <w:del w:id="252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253" w:author="Priskilla" w:date="2021-07-31T12:00:00Z">
              <w:r w:rsidRPr="00104C60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0.437</w:delText>
              </w:r>
              <w:r w:rsidRPr="00104C60" w:rsidDel="008F70FE">
                <w:rPr>
                  <w:rFonts w:ascii="Arial" w:hAnsi="Arial" w:cs="Arial"/>
                  <w:vertAlign w:val="superscript"/>
                </w:rPr>
                <w:delText>†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0E39597D" w14:textId="217EF725" w:rsidR="00F71853" w:rsidRPr="00B35A7F" w:rsidDel="008F70FE" w:rsidRDefault="00005485" w:rsidP="00F71853">
            <w:pPr>
              <w:keepNext/>
              <w:keepLines/>
              <w:jc w:val="center"/>
              <w:rPr>
                <w:del w:id="254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255" w:author="Priskilla" w:date="2021-07-31T12:00:00Z">
              <w:r w:rsidRPr="00EB5B8C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 (1-</w:delText>
              </w:r>
              <w:r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7</w:delText>
              </w:r>
              <w:r w:rsidRPr="00EB5B8C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)</w:delText>
              </w:r>
            </w:del>
          </w:p>
        </w:tc>
        <w:tc>
          <w:tcPr>
            <w:tcW w:w="1097" w:type="dxa"/>
            <w:vAlign w:val="center"/>
          </w:tcPr>
          <w:p w14:paraId="492AB8CC" w14:textId="7A9C00AF" w:rsidR="00F71853" w:rsidRPr="00EB5B8C" w:rsidDel="008F70FE" w:rsidRDefault="00F71853" w:rsidP="00F71853">
            <w:pPr>
              <w:keepNext/>
              <w:keepLines/>
              <w:jc w:val="center"/>
              <w:rPr>
                <w:del w:id="256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257" w:author="Priskilla" w:date="2021-07-31T12:00:00Z">
              <w:r w:rsidRPr="00EB5B8C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2 (1-5)</w:delText>
              </w:r>
            </w:del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07004048" w14:textId="28DAC355" w:rsidR="00F71853" w:rsidRPr="00005485" w:rsidDel="008F70FE" w:rsidRDefault="007464EC" w:rsidP="007464EC">
            <w:pPr>
              <w:keepNext/>
              <w:keepLines/>
              <w:jc w:val="center"/>
              <w:rPr>
                <w:del w:id="258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259" w:author="Priskilla" w:date="2021-07-31T12:00:00Z">
              <w:r w:rsidRPr="00104C60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104C60" w:rsidRPr="00104C60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66</w:delText>
              </w:r>
              <w:r w:rsidRPr="00104C60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9</w:delText>
              </w:r>
              <w:r w:rsidR="00104C60" w:rsidRPr="00104C60" w:rsidDel="008F70FE">
                <w:rPr>
                  <w:rFonts w:ascii="Arial" w:hAnsi="Arial" w:cs="Arial"/>
                  <w:vertAlign w:val="superscript"/>
                </w:rPr>
                <w:delText>†</w:delText>
              </w:r>
            </w:del>
          </w:p>
        </w:tc>
      </w:tr>
      <w:tr w:rsidR="00F71853" w:rsidRPr="008717DC" w:rsidDel="008F70FE" w14:paraId="71CA65B6" w14:textId="173EE3B4" w:rsidTr="00454908">
        <w:trPr>
          <w:jc w:val="center"/>
          <w:del w:id="260" w:author="Priskilla" w:date="2021-07-31T12:00:00Z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070906" w14:textId="3FEF5EA5" w:rsidR="00F71853" w:rsidRPr="008717DC" w:rsidDel="008F70FE" w:rsidRDefault="00F71853" w:rsidP="00F71853">
            <w:pPr>
              <w:keepNext/>
              <w:keepLines/>
              <w:rPr>
                <w:del w:id="261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62" w:author="Priskilla" w:date="2021-07-31T12:00:00Z"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Maternal HIV status positive, n  (%)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  <w:vAlign w:val="center"/>
          </w:tcPr>
          <w:p w14:paraId="71F20D68" w14:textId="489DE1FA" w:rsidR="00F71853" w:rsidRPr="00945E3E" w:rsidDel="008F70FE" w:rsidRDefault="00154175" w:rsidP="00F71853">
            <w:pPr>
              <w:keepNext/>
              <w:keepLines/>
              <w:jc w:val="center"/>
              <w:rPr>
                <w:del w:id="263" w:author="Priskilla" w:date="2021-07-31T12:00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264" w:author="Priskilla" w:date="2021-07-31T12:00:00Z">
              <w:r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17</w:delText>
              </w:r>
              <w:r w:rsidR="0035350C" w:rsidRPr="0035350C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(2</w:delText>
              </w:r>
              <w:r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8</w:delText>
              </w:r>
              <w:r w:rsidR="0035350C" w:rsidRPr="0035350C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</w:delText>
              </w:r>
              <w:r w:rsidR="0035350C" w:rsidRPr="0035350C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%)</w:delText>
              </w:r>
            </w:del>
          </w:p>
        </w:tc>
        <w:tc>
          <w:tcPr>
            <w:tcW w:w="1228" w:type="dxa"/>
            <w:vAlign w:val="center"/>
          </w:tcPr>
          <w:p w14:paraId="19548ECB" w14:textId="64FE4DF9" w:rsidR="00F71853" w:rsidRPr="00945E3E" w:rsidDel="008F70FE" w:rsidRDefault="00F71853" w:rsidP="00F71853">
            <w:pPr>
              <w:keepNext/>
              <w:keepLines/>
              <w:jc w:val="center"/>
              <w:rPr>
                <w:del w:id="265" w:author="Priskilla" w:date="2021-07-31T12:00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266" w:author="Priskilla" w:date="2021-07-31T12:00:00Z">
              <w:r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5 (19.2%)</w:delText>
              </w:r>
            </w:del>
          </w:p>
        </w:tc>
        <w:tc>
          <w:tcPr>
            <w:tcW w:w="826" w:type="dxa"/>
            <w:tcBorders>
              <w:right w:val="single" w:sz="12" w:space="0" w:color="auto"/>
            </w:tcBorders>
            <w:vAlign w:val="center"/>
          </w:tcPr>
          <w:p w14:paraId="111882B5" w14:textId="2CE0642D" w:rsidR="00F71853" w:rsidRPr="00005485" w:rsidDel="008F70FE" w:rsidRDefault="00ED7D3C" w:rsidP="00F71853">
            <w:pPr>
              <w:keepNext/>
              <w:keepLines/>
              <w:jc w:val="center"/>
              <w:rPr>
                <w:del w:id="267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268" w:author="Priskilla" w:date="2021-07-31T12:00:00Z">
              <w:r w:rsidRPr="0016644E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16644E" w:rsidRPr="0016644E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305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  <w:vAlign w:val="center"/>
          </w:tcPr>
          <w:p w14:paraId="745B1339" w14:textId="48C28262" w:rsidR="00F71853" w:rsidRPr="00005485" w:rsidDel="008F70FE" w:rsidRDefault="00005485" w:rsidP="00F71853">
            <w:pPr>
              <w:keepNext/>
              <w:keepLines/>
              <w:jc w:val="center"/>
              <w:rPr>
                <w:del w:id="269" w:author="Priskilla" w:date="2021-07-31T12:00:00Z"/>
                <w:rFonts w:eastAsia="Times New Roman" w:cstheme="minorHAnsi"/>
                <w:color w:val="000000"/>
                <w:sz w:val="18"/>
                <w:szCs w:val="18"/>
              </w:rPr>
            </w:pPr>
            <w:del w:id="270" w:author="Priskilla" w:date="2021-07-31T12:00:00Z">
              <w:r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324</w:delText>
              </w:r>
              <w:r w:rsidR="0035350C"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(</w:delText>
              </w:r>
              <w:r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30</w:delText>
              </w:r>
              <w:r w:rsidR="0035350C"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</w:delText>
              </w:r>
              <w:r w:rsidR="0035350C"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%)</w:delText>
              </w:r>
            </w:del>
          </w:p>
        </w:tc>
        <w:tc>
          <w:tcPr>
            <w:tcW w:w="1097" w:type="dxa"/>
            <w:vAlign w:val="center"/>
          </w:tcPr>
          <w:p w14:paraId="64FD57C2" w14:textId="426BC021" w:rsidR="00F71853" w:rsidRPr="00005485" w:rsidDel="008F70FE" w:rsidRDefault="00F71853" w:rsidP="00F71853">
            <w:pPr>
              <w:keepNext/>
              <w:keepLines/>
              <w:jc w:val="center"/>
              <w:rPr>
                <w:del w:id="271" w:author="Priskilla" w:date="2021-07-31T12:00:00Z"/>
                <w:rFonts w:eastAsia="Times New Roman" w:cstheme="minorHAnsi"/>
                <w:color w:val="000000"/>
                <w:sz w:val="18"/>
                <w:szCs w:val="18"/>
              </w:rPr>
            </w:pPr>
            <w:del w:id="272" w:author="Priskilla" w:date="2021-07-31T12:00:00Z">
              <w:r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20 (36.4%)</w:delText>
              </w:r>
            </w:del>
          </w:p>
        </w:tc>
        <w:tc>
          <w:tcPr>
            <w:tcW w:w="1038" w:type="dxa"/>
            <w:tcBorders>
              <w:right w:val="single" w:sz="12" w:space="0" w:color="auto"/>
            </w:tcBorders>
            <w:vAlign w:val="center"/>
          </w:tcPr>
          <w:p w14:paraId="661C9699" w14:textId="356FA5F8" w:rsidR="00F71853" w:rsidRPr="0016644E" w:rsidDel="008F70FE" w:rsidRDefault="008B0629" w:rsidP="00F71853">
            <w:pPr>
              <w:keepNext/>
              <w:keepLines/>
              <w:jc w:val="center"/>
              <w:rPr>
                <w:del w:id="273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274" w:author="Priskilla" w:date="2021-07-31T12:00:00Z">
              <w:r w:rsidRPr="0016644E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16644E" w:rsidRPr="0016644E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319</w:delText>
              </w:r>
            </w:del>
          </w:p>
        </w:tc>
      </w:tr>
      <w:tr w:rsidR="00F71853" w:rsidRPr="008717DC" w:rsidDel="008F70FE" w14:paraId="2AB3EB92" w14:textId="76F41B0D" w:rsidTr="00454908">
        <w:trPr>
          <w:jc w:val="center"/>
          <w:del w:id="275" w:author="Priskilla" w:date="2021-07-31T12:00:00Z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ACFA2A" w14:textId="182FADA2" w:rsidR="00F71853" w:rsidRPr="008717DC" w:rsidDel="008F70FE" w:rsidRDefault="00F71853" w:rsidP="00F71853">
            <w:pPr>
              <w:keepNext/>
              <w:keepLines/>
              <w:rPr>
                <w:del w:id="276" w:author="Priskilla" w:date="2021-07-31T12:00:00Z"/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del w:id="277" w:author="Priskilla" w:date="2021-07-31T12:00:00Z"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Infant sex</w:delText>
              </w:r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 xml:space="preserve"> , M/F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130611A0" w14:textId="5FED013B" w:rsidR="00F71853" w:rsidRPr="00945E3E" w:rsidDel="008F70FE" w:rsidRDefault="005E5E45" w:rsidP="00F71853">
            <w:pPr>
              <w:keepNext/>
              <w:keepLines/>
              <w:jc w:val="center"/>
              <w:rPr>
                <w:del w:id="278" w:author="Priskilla" w:date="2021-07-31T12:00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279" w:author="Priskilla" w:date="2021-07-31T12:00:00Z">
              <w:r w:rsidRPr="005E5E4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</w:delText>
              </w:r>
              <w:r w:rsidR="0015417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</w:delText>
              </w:r>
              <w:r w:rsidRPr="005E5E4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/3</w:delText>
              </w:r>
              <w:r w:rsidR="00B35A7F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</w:delText>
              </w:r>
            </w:del>
          </w:p>
        </w:tc>
        <w:tc>
          <w:tcPr>
            <w:tcW w:w="1228" w:type="dxa"/>
            <w:vAlign w:val="center"/>
          </w:tcPr>
          <w:p w14:paraId="26DD2BFA" w14:textId="1FD6E1D1" w:rsidR="00F71853" w:rsidRPr="00945E3E" w:rsidDel="008F70FE" w:rsidRDefault="00F71853" w:rsidP="00F71853">
            <w:pPr>
              <w:keepNext/>
              <w:keepLines/>
              <w:jc w:val="center"/>
              <w:rPr>
                <w:del w:id="280" w:author="Priskilla" w:date="2021-07-31T12:00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281" w:author="Priskilla" w:date="2021-07-31T12:00:00Z">
              <w:r w:rsidRPr="008717DC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11</w:delText>
              </w:r>
              <w:r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/15</w:delText>
              </w:r>
            </w:del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02F951AC" w14:textId="653BC78A" w:rsidR="00F71853" w:rsidRPr="00005485" w:rsidDel="008F70FE" w:rsidRDefault="00ED7D3C" w:rsidP="00F71853">
            <w:pPr>
              <w:keepNext/>
              <w:keepLines/>
              <w:jc w:val="center"/>
              <w:rPr>
                <w:del w:id="282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283" w:author="Priskilla" w:date="2021-07-31T12:00:00Z">
              <w:r w:rsidRPr="0016644E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16644E" w:rsidRPr="0016644E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916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31BEE8C2" w14:textId="235F5703" w:rsidR="00F71853" w:rsidRPr="00B35A7F" w:rsidDel="008F70FE" w:rsidRDefault="005E5E45" w:rsidP="00F71853">
            <w:pPr>
              <w:keepNext/>
              <w:keepLines/>
              <w:jc w:val="center"/>
              <w:rPr>
                <w:del w:id="284" w:author="Priskilla" w:date="2021-07-31T12:00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285" w:author="Priskilla" w:date="2021-07-31T12:00:00Z">
              <w:r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54</w:delText>
              </w:r>
              <w:r w:rsidR="00005485"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0</w:delText>
              </w:r>
              <w:r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/5</w:delText>
              </w:r>
              <w:r w:rsidR="00005485"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26</w:delText>
              </w:r>
            </w:del>
          </w:p>
        </w:tc>
        <w:tc>
          <w:tcPr>
            <w:tcW w:w="1097" w:type="dxa"/>
            <w:vAlign w:val="center"/>
          </w:tcPr>
          <w:p w14:paraId="03F439F1" w14:textId="60E09F26" w:rsidR="00F71853" w:rsidRPr="008717DC" w:rsidDel="008F70FE" w:rsidRDefault="00F71853" w:rsidP="00F71853">
            <w:pPr>
              <w:keepNext/>
              <w:keepLines/>
              <w:jc w:val="center"/>
              <w:rPr>
                <w:del w:id="286" w:author="Priskilla" w:date="2021-07-31T12:00:00Z"/>
                <w:rFonts w:eastAsia="Times New Roman" w:cstheme="minorHAnsi"/>
                <w:color w:val="000000"/>
                <w:sz w:val="18"/>
                <w:szCs w:val="18"/>
              </w:rPr>
            </w:pPr>
            <w:del w:id="287" w:author="Priskilla" w:date="2021-07-31T12:00:00Z">
              <w:r w:rsidRPr="008717DC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30</w:delText>
              </w:r>
              <w:r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/25</w:delText>
              </w:r>
            </w:del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4B5F8667" w14:textId="55E96C7F" w:rsidR="00F71853" w:rsidRPr="00005485" w:rsidDel="008F70FE" w:rsidRDefault="008B0629" w:rsidP="00F71853">
            <w:pPr>
              <w:keepNext/>
              <w:keepLines/>
              <w:jc w:val="center"/>
              <w:rPr>
                <w:del w:id="288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289" w:author="Priskilla" w:date="2021-07-31T12:00:00Z">
              <w:r w:rsidRPr="0016644E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0.5</w:delText>
              </w:r>
              <w:r w:rsidR="0016644E" w:rsidRPr="0016644E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64</w:delText>
              </w:r>
            </w:del>
          </w:p>
        </w:tc>
      </w:tr>
      <w:tr w:rsidR="00F71853" w:rsidRPr="008717DC" w:rsidDel="008F70FE" w14:paraId="3D2EEC79" w14:textId="4FF08B0B" w:rsidTr="00454908">
        <w:trPr>
          <w:jc w:val="center"/>
          <w:del w:id="290" w:author="Priskilla" w:date="2021-07-31T12:00:00Z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6104D3" w14:textId="686D8680" w:rsidR="00F71853" w:rsidRPr="00B35A7F" w:rsidDel="008F70FE" w:rsidRDefault="00F71853" w:rsidP="00F71853">
            <w:pPr>
              <w:keepNext/>
              <w:keepLines/>
              <w:rPr>
                <w:del w:id="291" w:author="Priskilla" w:date="2021-07-31T12:00:00Z"/>
                <w:rFonts w:cstheme="minorHAnsi"/>
                <w:b/>
                <w:sz w:val="18"/>
                <w:szCs w:val="18"/>
              </w:rPr>
            </w:pPr>
            <w:del w:id="292" w:author="Priskilla" w:date="2021-07-31T12:00:00Z">
              <w:r w:rsidRPr="00B35A7F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Gestational age at birth*, w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4C02E2C0" w14:textId="5139B3D1" w:rsidR="00F71853" w:rsidRPr="00B35A7F" w:rsidDel="008F70FE" w:rsidRDefault="009E61CA" w:rsidP="00F71853">
            <w:pPr>
              <w:keepNext/>
              <w:keepLines/>
              <w:jc w:val="center"/>
              <w:rPr>
                <w:del w:id="293" w:author="Priskilla" w:date="2021-07-31T12:00:00Z"/>
                <w:rFonts w:eastAsia="Times New Roman" w:cstheme="minorHAnsi"/>
                <w:color w:val="000000"/>
                <w:sz w:val="18"/>
                <w:szCs w:val="18"/>
              </w:rPr>
            </w:pPr>
            <w:del w:id="294" w:author="Priskilla" w:date="2021-07-31T12:00:00Z">
              <w:r w:rsidRPr="00B35A7F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38.</w:delText>
              </w:r>
              <w:r w:rsidR="00B35A7F" w:rsidRPr="00B35A7F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</w:delText>
              </w:r>
              <w:r w:rsidRPr="00B35A7F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± 1.</w:delText>
              </w:r>
              <w:r w:rsidR="00B35A7F" w:rsidRPr="00B35A7F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</w:delText>
              </w:r>
            </w:del>
          </w:p>
        </w:tc>
        <w:tc>
          <w:tcPr>
            <w:tcW w:w="1228" w:type="dxa"/>
            <w:vAlign w:val="center"/>
          </w:tcPr>
          <w:p w14:paraId="556DFB2B" w14:textId="102BC785" w:rsidR="00F71853" w:rsidRPr="002C6586" w:rsidDel="008F70FE" w:rsidRDefault="00F71853" w:rsidP="00F71853">
            <w:pPr>
              <w:keepNext/>
              <w:keepLines/>
              <w:jc w:val="center"/>
              <w:rPr>
                <w:del w:id="295" w:author="Priskilla" w:date="2021-07-31T12:00:00Z"/>
                <w:rFonts w:eastAsia="Times New Roman" w:cstheme="minorHAnsi"/>
                <w:color w:val="000000"/>
                <w:sz w:val="18"/>
                <w:szCs w:val="18"/>
              </w:rPr>
            </w:pPr>
            <w:del w:id="296" w:author="Priskilla" w:date="2021-07-31T12:00:00Z">
              <w:r w:rsidRPr="002C6586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38</w:delText>
              </w:r>
              <w:r w:rsidRPr="002C6586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2C6586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 ± 1</w:delText>
              </w:r>
              <w:r w:rsidRPr="002C6586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2C6586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0</w:delText>
              </w:r>
            </w:del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14F97C05" w14:textId="4CEE6622" w:rsidR="00F71853" w:rsidRPr="002C6586" w:rsidDel="008F70FE" w:rsidRDefault="00F90F93" w:rsidP="00F71853">
            <w:pPr>
              <w:keepNext/>
              <w:keepLines/>
              <w:jc w:val="center"/>
              <w:rPr>
                <w:del w:id="297" w:author="Priskilla" w:date="2021-07-31T12:00:00Z"/>
                <w:rFonts w:cstheme="minorHAnsi"/>
                <w:sz w:val="18"/>
                <w:szCs w:val="18"/>
              </w:rPr>
            </w:pPr>
            <w:del w:id="298" w:author="Priskilla" w:date="2021-07-31T12:00:00Z">
              <w:r w:rsidRPr="002C6586" w:rsidDel="008F70FE">
                <w:rPr>
                  <w:rFonts w:cstheme="minorHAnsi"/>
                  <w:sz w:val="18"/>
                  <w:szCs w:val="18"/>
                </w:rPr>
                <w:delText>0.</w:delText>
              </w:r>
              <w:r w:rsidR="002C6586" w:rsidDel="008F70FE">
                <w:rPr>
                  <w:rFonts w:cstheme="minorHAnsi"/>
                  <w:sz w:val="18"/>
                  <w:szCs w:val="18"/>
                </w:rPr>
                <w:delText>235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42178FB4" w14:textId="1BC217D5" w:rsidR="00F71853" w:rsidRPr="00B35A7F" w:rsidDel="008F70FE" w:rsidRDefault="000778E5" w:rsidP="00F71853">
            <w:pPr>
              <w:keepNext/>
              <w:keepLines/>
              <w:jc w:val="center"/>
              <w:rPr>
                <w:del w:id="299" w:author="Priskilla" w:date="2021-07-31T12:00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00" w:author="Priskilla" w:date="2021-07-31T12:00:00Z">
              <w:r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39.4 ± 1.4</w:delText>
              </w:r>
            </w:del>
          </w:p>
        </w:tc>
        <w:tc>
          <w:tcPr>
            <w:tcW w:w="1097" w:type="dxa"/>
            <w:vAlign w:val="center"/>
          </w:tcPr>
          <w:p w14:paraId="1CF0B599" w14:textId="2E4DE10B" w:rsidR="00F71853" w:rsidRPr="008717DC" w:rsidDel="008F70FE" w:rsidRDefault="00F71853" w:rsidP="00F71853">
            <w:pPr>
              <w:keepNext/>
              <w:keepLines/>
              <w:jc w:val="center"/>
              <w:rPr>
                <w:del w:id="301" w:author="Priskilla" w:date="2021-07-31T12:00:00Z"/>
                <w:rFonts w:eastAsia="Times New Roman" w:cstheme="minorHAnsi"/>
                <w:color w:val="000000"/>
                <w:sz w:val="18"/>
                <w:szCs w:val="18"/>
              </w:rPr>
            </w:pPr>
            <w:del w:id="302" w:author="Priskilla" w:date="2021-07-31T12:00:00Z">
              <w:r w:rsidRPr="008717DC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39</w:delText>
              </w:r>
              <w:r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8717DC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1 ± 1</w:delText>
              </w:r>
              <w:r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8717DC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</w:delText>
              </w:r>
            </w:del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597373D1" w14:textId="3EBC114D" w:rsidR="00F71853" w:rsidRPr="00005485" w:rsidDel="008F70FE" w:rsidRDefault="00A06E23" w:rsidP="00F71853">
            <w:pPr>
              <w:keepNext/>
              <w:keepLines/>
              <w:jc w:val="center"/>
              <w:rPr>
                <w:del w:id="303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304" w:author="Priskilla" w:date="2021-07-31T12:00:00Z">
              <w:r w:rsidRPr="003C51D1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3C51D1" w:rsidRPr="003C51D1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078</w:delText>
              </w:r>
            </w:del>
          </w:p>
        </w:tc>
      </w:tr>
      <w:tr w:rsidR="00F71853" w:rsidRPr="008717DC" w:rsidDel="008F70FE" w14:paraId="29124A8B" w14:textId="4B51ED59" w:rsidTr="00454908">
        <w:trPr>
          <w:jc w:val="center"/>
          <w:del w:id="305" w:author="Priskilla" w:date="2021-07-31T12:00:00Z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32A5BD" w14:textId="0008A5ED" w:rsidR="00F71853" w:rsidRPr="008717DC" w:rsidDel="008F70FE" w:rsidRDefault="00F71853" w:rsidP="00F71853">
            <w:pPr>
              <w:keepNext/>
              <w:keepLines/>
              <w:rPr>
                <w:del w:id="306" w:author="Priskilla" w:date="2021-07-31T12:00:00Z"/>
                <w:rFonts w:cstheme="minorHAnsi"/>
                <w:b/>
                <w:sz w:val="18"/>
                <w:szCs w:val="18"/>
              </w:rPr>
            </w:pPr>
            <w:del w:id="307" w:author="Priskilla" w:date="2021-07-31T12:00:00Z"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Birth weight</w:delText>
              </w:r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* (BW)</w:delText>
              </w:r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, g</w:delText>
              </w:r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 xml:space="preserve"> 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4E0D1DF3" w14:textId="77B0E0D4" w:rsidR="00F71853" w:rsidRPr="00B35A7F" w:rsidDel="008F70FE" w:rsidRDefault="009E61CA" w:rsidP="00F71853">
            <w:pPr>
              <w:keepNext/>
              <w:keepLines/>
              <w:jc w:val="center"/>
              <w:rPr>
                <w:del w:id="308" w:author="Priskilla" w:date="2021-07-31T12:00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09" w:author="Priskilla" w:date="2021-07-31T12:00:00Z">
              <w:r w:rsidRPr="00B35A7F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29</w:delText>
              </w:r>
              <w:r w:rsidR="00B35A7F" w:rsidRPr="00B35A7F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1</w:delText>
              </w:r>
              <w:r w:rsidRPr="00B35A7F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7 ± 422</w:delText>
              </w:r>
            </w:del>
          </w:p>
        </w:tc>
        <w:tc>
          <w:tcPr>
            <w:tcW w:w="1228" w:type="dxa"/>
            <w:vAlign w:val="center"/>
          </w:tcPr>
          <w:p w14:paraId="5C2D6D08" w14:textId="4F580132" w:rsidR="00F71853" w:rsidRPr="002C6586" w:rsidDel="008F70FE" w:rsidRDefault="00F71853" w:rsidP="00F71853">
            <w:pPr>
              <w:keepNext/>
              <w:keepLines/>
              <w:jc w:val="center"/>
              <w:rPr>
                <w:del w:id="310" w:author="Priskilla" w:date="2021-07-31T12:00:00Z"/>
                <w:rFonts w:eastAsia="Times New Roman" w:cstheme="minorHAnsi"/>
                <w:color w:val="000000"/>
                <w:sz w:val="18"/>
                <w:szCs w:val="18"/>
              </w:rPr>
            </w:pPr>
            <w:del w:id="311" w:author="Priskilla" w:date="2021-07-31T12:00:00Z">
              <w:r w:rsidRPr="002C6586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2818 ± 361</w:delText>
              </w:r>
            </w:del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650EB1B7" w14:textId="73C01518" w:rsidR="00F71853" w:rsidRPr="002C6586" w:rsidDel="008F70FE" w:rsidRDefault="00F90F93" w:rsidP="00F71853">
            <w:pPr>
              <w:keepNext/>
              <w:keepLines/>
              <w:jc w:val="center"/>
              <w:rPr>
                <w:del w:id="312" w:author="Priskilla" w:date="2021-07-31T12:00:00Z"/>
                <w:rFonts w:cstheme="minorHAnsi"/>
                <w:sz w:val="18"/>
                <w:szCs w:val="18"/>
              </w:rPr>
            </w:pPr>
            <w:del w:id="313" w:author="Priskilla" w:date="2021-07-31T12:00:00Z">
              <w:r w:rsidRPr="002C6586" w:rsidDel="008F70FE">
                <w:rPr>
                  <w:rFonts w:cstheme="minorHAnsi"/>
                  <w:sz w:val="18"/>
                  <w:szCs w:val="18"/>
                </w:rPr>
                <w:delText>0.</w:delText>
              </w:r>
              <w:r w:rsidR="002C6586" w:rsidRPr="002C6586" w:rsidDel="008F70FE">
                <w:rPr>
                  <w:rFonts w:cstheme="minorHAnsi"/>
                  <w:sz w:val="18"/>
                  <w:szCs w:val="18"/>
                </w:rPr>
                <w:delText>273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7FC4B050" w14:textId="7F9E1CE4" w:rsidR="00F71853" w:rsidRPr="00B35A7F" w:rsidDel="008F70FE" w:rsidRDefault="009E61CA" w:rsidP="00F71853">
            <w:pPr>
              <w:keepNext/>
              <w:keepLines/>
              <w:jc w:val="center"/>
              <w:rPr>
                <w:del w:id="314" w:author="Priskilla" w:date="2021-07-31T12:00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15" w:author="Priskilla" w:date="2021-07-31T12:00:00Z">
              <w:r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31</w:delText>
              </w:r>
              <w:r w:rsidR="00005485"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90</w:delText>
              </w:r>
              <w:r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± 55</w:delText>
              </w:r>
              <w:r w:rsidR="00005485"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</w:delText>
              </w:r>
            </w:del>
          </w:p>
        </w:tc>
        <w:tc>
          <w:tcPr>
            <w:tcW w:w="1097" w:type="dxa"/>
            <w:vAlign w:val="center"/>
          </w:tcPr>
          <w:p w14:paraId="37ACF06A" w14:textId="126B25D4" w:rsidR="00F71853" w:rsidRPr="008717DC" w:rsidDel="008F70FE" w:rsidRDefault="00F71853" w:rsidP="00F71853">
            <w:pPr>
              <w:keepNext/>
              <w:keepLines/>
              <w:jc w:val="center"/>
              <w:rPr>
                <w:del w:id="316" w:author="Priskilla" w:date="2021-07-31T12:00:00Z"/>
                <w:rFonts w:eastAsia="Times New Roman" w:cstheme="minorHAnsi"/>
                <w:color w:val="000000"/>
                <w:sz w:val="18"/>
                <w:szCs w:val="18"/>
              </w:rPr>
            </w:pPr>
            <w:del w:id="317" w:author="Priskilla" w:date="2021-07-31T12:00:00Z">
              <w:r w:rsidRPr="008717DC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317</w:delText>
              </w:r>
              <w:r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1</w:delText>
              </w:r>
              <w:r w:rsidRPr="008717DC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 xml:space="preserve"> ± 495</w:delText>
              </w:r>
            </w:del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008FD606" w14:textId="40EC7BB0" w:rsidR="00F71853" w:rsidRPr="00005485" w:rsidDel="008F70FE" w:rsidRDefault="00A06E23" w:rsidP="00F71853">
            <w:pPr>
              <w:keepNext/>
              <w:keepLines/>
              <w:jc w:val="center"/>
              <w:rPr>
                <w:del w:id="318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del w:id="319" w:author="Priskilla" w:date="2021-07-31T12:00:00Z">
              <w:r w:rsidRPr="003C51D1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</w:delText>
              </w:r>
              <w:r w:rsidR="003C51D1" w:rsidRPr="003C51D1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784</w:delText>
              </w:r>
            </w:del>
          </w:p>
        </w:tc>
      </w:tr>
      <w:tr w:rsidR="00F71853" w:rsidRPr="008717DC" w:rsidDel="008F70FE" w14:paraId="0F2EA4B8" w14:textId="702D2DCB" w:rsidTr="00454908">
        <w:trPr>
          <w:jc w:val="center"/>
          <w:del w:id="320" w:author="Priskilla" w:date="2021-07-31T12:00:00Z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C29056" w14:textId="6B493D19" w:rsidR="00F71853" w:rsidRPr="008717DC" w:rsidDel="008F70FE" w:rsidRDefault="00F71853" w:rsidP="00F71853">
            <w:pPr>
              <w:keepNext/>
              <w:keepLines/>
              <w:rPr>
                <w:del w:id="321" w:author="Priskilla" w:date="2021-07-31T12:00:00Z"/>
                <w:rFonts w:cstheme="minorHAnsi"/>
                <w:b/>
                <w:sz w:val="18"/>
                <w:szCs w:val="18"/>
              </w:rPr>
            </w:pPr>
            <w:del w:id="322" w:author="Priskilla" w:date="2021-07-31T12:00:00Z">
              <w:r w:rsidDel="008F70FE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L</w:delText>
              </w:r>
              <w:r w:rsidRPr="008717DC" w:rsidDel="008F70FE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ength</w:delText>
              </w:r>
              <w:r w:rsidR="00454908" w:rsidDel="008F70FE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*</w:delText>
              </w:r>
              <w:r w:rsidRPr="008717DC" w:rsidDel="008F70FE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>, cm</w:delText>
              </w:r>
              <w:r w:rsidDel="008F70FE">
                <w:rPr>
                  <w:rFonts w:eastAsia="Times New Roman" w:cstheme="minorHAnsi"/>
                  <w:b/>
                  <w:color w:val="000000"/>
                  <w:sz w:val="18"/>
                  <w:szCs w:val="18"/>
                </w:rPr>
                <w:delText xml:space="preserve"> 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6C28106A" w14:textId="3D47D352" w:rsidR="00F71853" w:rsidRPr="00B35A7F" w:rsidDel="008F70FE" w:rsidRDefault="009E61CA" w:rsidP="00F71853">
            <w:pPr>
              <w:keepNext/>
              <w:keepLines/>
              <w:jc w:val="center"/>
              <w:rPr>
                <w:del w:id="323" w:author="Priskilla" w:date="2021-07-31T12:00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24" w:author="Priskilla" w:date="2021-07-31T12:00:00Z">
              <w:r w:rsidRPr="00B35A7F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49.6 ± 2.5</w:delText>
              </w:r>
            </w:del>
          </w:p>
        </w:tc>
        <w:tc>
          <w:tcPr>
            <w:tcW w:w="1228" w:type="dxa"/>
            <w:vAlign w:val="center"/>
          </w:tcPr>
          <w:p w14:paraId="45FDAAB5" w14:textId="49907CD6" w:rsidR="00F71853" w:rsidRPr="00945E3E" w:rsidDel="008F70FE" w:rsidRDefault="00F71853" w:rsidP="00F71853">
            <w:pPr>
              <w:keepNext/>
              <w:keepLines/>
              <w:jc w:val="center"/>
              <w:rPr>
                <w:del w:id="325" w:author="Priskilla" w:date="2021-07-31T12:00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26" w:author="Priskilla" w:date="2021-07-31T12:00:00Z">
              <w:r w:rsidRPr="008717DC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49</w:delText>
              </w:r>
              <w:r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8717DC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 ± 2</w:delText>
              </w:r>
              <w:r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8717DC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2</w:delText>
              </w:r>
            </w:del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29D64B90" w14:textId="664DAA2C" w:rsidR="00F71853" w:rsidRPr="00005485" w:rsidDel="008F70FE" w:rsidRDefault="00F90F93" w:rsidP="00F71853">
            <w:pPr>
              <w:keepNext/>
              <w:keepLines/>
              <w:jc w:val="center"/>
              <w:rPr>
                <w:del w:id="327" w:author="Priskilla" w:date="2021-07-31T12:00:00Z"/>
                <w:rFonts w:cstheme="minorHAnsi"/>
                <w:sz w:val="18"/>
                <w:szCs w:val="18"/>
                <w:highlight w:val="yellow"/>
              </w:rPr>
            </w:pPr>
            <w:del w:id="328" w:author="Priskilla" w:date="2021-07-31T12:00:00Z">
              <w:r w:rsidRPr="003C51D1" w:rsidDel="008F70FE">
                <w:rPr>
                  <w:rFonts w:cstheme="minorHAnsi"/>
                  <w:sz w:val="18"/>
                  <w:szCs w:val="18"/>
                </w:rPr>
                <w:delText>0.4</w:delText>
              </w:r>
              <w:r w:rsidR="003C51D1" w:rsidRPr="003C51D1" w:rsidDel="008F70FE">
                <w:rPr>
                  <w:rFonts w:cstheme="minorHAnsi"/>
                  <w:sz w:val="18"/>
                  <w:szCs w:val="18"/>
                </w:rPr>
                <w:delText>6</w:delText>
              </w:r>
              <w:r w:rsidRPr="003C51D1" w:rsidDel="008F70FE">
                <w:rPr>
                  <w:rFonts w:cstheme="minorHAnsi"/>
                  <w:sz w:val="18"/>
                  <w:szCs w:val="18"/>
                </w:rPr>
                <w:delText>1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1D1DA117" w14:textId="759A6ADD" w:rsidR="00F71853" w:rsidRPr="00B35A7F" w:rsidDel="008F70FE" w:rsidRDefault="009E61CA" w:rsidP="00F71853">
            <w:pPr>
              <w:keepNext/>
              <w:keepLines/>
              <w:jc w:val="center"/>
              <w:rPr>
                <w:del w:id="329" w:author="Priskilla" w:date="2021-07-31T12:00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30" w:author="Priskilla" w:date="2021-07-31T12:00:00Z">
              <w:r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50.6 ± 2.</w:delText>
              </w:r>
              <w:r w:rsidR="00005485"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6</w:delText>
              </w:r>
            </w:del>
          </w:p>
        </w:tc>
        <w:tc>
          <w:tcPr>
            <w:tcW w:w="1097" w:type="dxa"/>
            <w:vAlign w:val="center"/>
          </w:tcPr>
          <w:p w14:paraId="14B9B7AA" w14:textId="2B4ADDDB" w:rsidR="00F71853" w:rsidRPr="008717DC" w:rsidDel="008F70FE" w:rsidRDefault="00F71853" w:rsidP="00F71853">
            <w:pPr>
              <w:keepNext/>
              <w:keepLines/>
              <w:jc w:val="center"/>
              <w:rPr>
                <w:del w:id="331" w:author="Priskilla" w:date="2021-07-31T12:00:00Z"/>
                <w:rFonts w:eastAsia="Times New Roman" w:cstheme="minorHAnsi"/>
                <w:color w:val="000000"/>
                <w:sz w:val="18"/>
                <w:szCs w:val="18"/>
              </w:rPr>
            </w:pPr>
            <w:del w:id="332" w:author="Priskilla" w:date="2021-07-31T12:00:00Z">
              <w:r w:rsidRPr="008717DC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50</w:delText>
              </w:r>
              <w:r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8717DC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 ± 2</w:delText>
              </w:r>
              <w:r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8717DC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7</w:delText>
              </w:r>
            </w:del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33C7B319" w14:textId="76C49FA3" w:rsidR="00F71853" w:rsidRPr="00005485" w:rsidDel="008F70FE" w:rsidRDefault="00A06E23" w:rsidP="00F71853">
            <w:pPr>
              <w:keepNext/>
              <w:keepLines/>
              <w:jc w:val="center"/>
              <w:rPr>
                <w:del w:id="333" w:author="Priskilla" w:date="2021-07-31T12:00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34" w:author="Priskilla" w:date="2021-07-31T12:00:00Z">
              <w:r w:rsidRPr="003C51D1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0.59</w:delText>
              </w:r>
              <w:r w:rsidR="003C51D1" w:rsidRPr="003C51D1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4</w:delText>
              </w:r>
            </w:del>
          </w:p>
        </w:tc>
      </w:tr>
      <w:tr w:rsidR="00F71853" w:rsidRPr="008717DC" w:rsidDel="008F70FE" w14:paraId="1591EAE9" w14:textId="2979493E" w:rsidTr="00454908">
        <w:trPr>
          <w:jc w:val="center"/>
          <w:del w:id="335" w:author="Priskilla" w:date="2021-07-31T12:00:00Z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1EA22" w14:textId="75F544A8" w:rsidR="00F71853" w:rsidRPr="008717DC" w:rsidDel="008F70FE" w:rsidRDefault="00F71853" w:rsidP="00454908">
            <w:pPr>
              <w:keepNext/>
              <w:keepLines/>
              <w:rPr>
                <w:del w:id="336" w:author="Priskilla" w:date="2021-07-31T12:00:00Z"/>
                <w:rFonts w:cstheme="minorHAnsi"/>
                <w:b/>
                <w:sz w:val="18"/>
                <w:szCs w:val="18"/>
              </w:rPr>
            </w:pPr>
            <w:del w:id="337" w:author="Priskilla" w:date="2021-07-31T12:00:00Z"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H</w:delText>
              </w:r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ead circumference</w:delText>
              </w:r>
              <w:r w:rsidR="00454908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*</w:delText>
              </w:r>
              <w:r w:rsidRPr="008717DC"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>, cm</w:delText>
              </w:r>
              <w:r w:rsidDel="008F70FE">
                <w:rPr>
                  <w:rFonts w:eastAsia="Times New Roman" w:cstheme="minorHAnsi"/>
                  <w:b/>
                  <w:bCs/>
                  <w:color w:val="000000"/>
                  <w:sz w:val="18"/>
                  <w:szCs w:val="18"/>
                </w:rPr>
                <w:delText xml:space="preserve"> 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2C2FD22D" w14:textId="64CFF8F2" w:rsidR="00F71853" w:rsidRPr="00B35A7F" w:rsidDel="008F70FE" w:rsidRDefault="009E61CA" w:rsidP="00F71853">
            <w:pPr>
              <w:keepNext/>
              <w:keepLines/>
              <w:jc w:val="center"/>
              <w:rPr>
                <w:del w:id="338" w:author="Priskilla" w:date="2021-07-31T12:00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39" w:author="Priskilla" w:date="2021-07-31T12:00:00Z">
              <w:r w:rsidRPr="00B35A7F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34.0 ± 1.</w:delText>
              </w:r>
              <w:r w:rsidR="00B35A7F" w:rsidRPr="00B35A7F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8</w:delText>
              </w:r>
            </w:del>
          </w:p>
        </w:tc>
        <w:tc>
          <w:tcPr>
            <w:tcW w:w="1228" w:type="dxa"/>
            <w:vAlign w:val="center"/>
          </w:tcPr>
          <w:p w14:paraId="785CC71D" w14:textId="19025C94" w:rsidR="00F71853" w:rsidRPr="003C51D1" w:rsidDel="008F70FE" w:rsidRDefault="00F71853" w:rsidP="00F71853">
            <w:pPr>
              <w:keepNext/>
              <w:keepLines/>
              <w:jc w:val="center"/>
              <w:rPr>
                <w:del w:id="340" w:author="Priskilla" w:date="2021-07-31T12:00:00Z"/>
                <w:rFonts w:eastAsia="Times New Roman" w:cstheme="minorHAnsi"/>
                <w:color w:val="000000"/>
                <w:sz w:val="18"/>
                <w:szCs w:val="18"/>
              </w:rPr>
            </w:pPr>
            <w:del w:id="341" w:author="Priskilla" w:date="2021-07-31T12:00:00Z">
              <w:r w:rsidRPr="003C51D1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33</w:delText>
              </w:r>
              <w:r w:rsidRPr="003C51D1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3C51D1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9 ± 1.3</w:delText>
              </w:r>
            </w:del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0372A9FD" w14:textId="7DC4B632" w:rsidR="00F71853" w:rsidRPr="003C51D1" w:rsidDel="008F70FE" w:rsidRDefault="00F90F93" w:rsidP="00F71853">
            <w:pPr>
              <w:keepNext/>
              <w:keepLines/>
              <w:jc w:val="center"/>
              <w:rPr>
                <w:del w:id="342" w:author="Priskilla" w:date="2021-07-31T12:00:00Z"/>
                <w:rFonts w:cstheme="minorHAnsi"/>
                <w:sz w:val="18"/>
                <w:szCs w:val="18"/>
              </w:rPr>
            </w:pPr>
            <w:del w:id="343" w:author="Priskilla" w:date="2021-07-31T12:00:00Z">
              <w:r w:rsidRPr="003C51D1" w:rsidDel="008F70FE">
                <w:rPr>
                  <w:rFonts w:cstheme="minorHAnsi"/>
                  <w:sz w:val="18"/>
                  <w:szCs w:val="18"/>
                </w:rPr>
                <w:delText>0.7</w:delText>
              </w:r>
              <w:r w:rsidR="003C51D1" w:rsidRPr="003C51D1" w:rsidDel="008F70FE">
                <w:rPr>
                  <w:rFonts w:cstheme="minorHAnsi"/>
                  <w:sz w:val="18"/>
                  <w:szCs w:val="18"/>
                </w:rPr>
                <w:delText>73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60F00C80" w14:textId="0D5567C8" w:rsidR="00F71853" w:rsidRPr="00B35A7F" w:rsidDel="008F70FE" w:rsidRDefault="009E61CA" w:rsidP="00F71853">
            <w:pPr>
              <w:keepNext/>
              <w:keepLines/>
              <w:jc w:val="center"/>
              <w:rPr>
                <w:del w:id="344" w:author="Priskilla" w:date="2021-07-31T12:00:00Z"/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del w:id="345" w:author="Priskilla" w:date="2021-07-31T12:00:00Z">
              <w:r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34.5 ± 1.</w:delText>
              </w:r>
              <w:r w:rsidR="00005485"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5</w:delText>
              </w:r>
            </w:del>
          </w:p>
        </w:tc>
        <w:tc>
          <w:tcPr>
            <w:tcW w:w="1097" w:type="dxa"/>
            <w:vAlign w:val="center"/>
          </w:tcPr>
          <w:p w14:paraId="741C702D" w14:textId="2BE8B3E6" w:rsidR="00F71853" w:rsidRPr="003C51D1" w:rsidDel="008F70FE" w:rsidRDefault="00F71853" w:rsidP="00F71853">
            <w:pPr>
              <w:keepNext/>
              <w:keepLines/>
              <w:jc w:val="center"/>
              <w:rPr>
                <w:del w:id="346" w:author="Priskilla" w:date="2021-07-31T12:00:00Z"/>
                <w:rFonts w:eastAsia="Times New Roman" w:cstheme="minorHAnsi"/>
                <w:color w:val="000000"/>
                <w:sz w:val="18"/>
                <w:szCs w:val="18"/>
              </w:rPr>
            </w:pPr>
            <w:del w:id="347" w:author="Priskilla" w:date="2021-07-31T12:00:00Z">
              <w:r w:rsidRPr="003C51D1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34.7 ± 1.6</w:delText>
              </w:r>
            </w:del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02085AD9" w14:textId="56202005" w:rsidR="00F71853" w:rsidRPr="003C51D1" w:rsidDel="008F70FE" w:rsidRDefault="00A06E23" w:rsidP="00F71853">
            <w:pPr>
              <w:keepNext/>
              <w:keepLines/>
              <w:jc w:val="center"/>
              <w:rPr>
                <w:del w:id="348" w:author="Priskilla" w:date="2021-07-31T12:00:00Z"/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del w:id="349" w:author="Priskilla" w:date="2021-07-31T12:00:00Z">
              <w:r w:rsidRPr="003C51D1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0.36</w:delText>
              </w:r>
              <w:r w:rsidR="003C51D1" w:rsidRPr="003C51D1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8</w:delText>
              </w:r>
            </w:del>
          </w:p>
        </w:tc>
      </w:tr>
      <w:tr w:rsidR="00454908" w:rsidRPr="008717DC" w:rsidDel="008F70FE" w14:paraId="7FC265E8" w14:textId="7EFAD8A9" w:rsidTr="00454908">
        <w:trPr>
          <w:jc w:val="center"/>
          <w:del w:id="350" w:author="Priskilla" w:date="2021-07-31T12:00:00Z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EDA957" w14:textId="6E0FC60E" w:rsidR="00454908" w:rsidRPr="00B35A7F" w:rsidDel="008F70FE" w:rsidRDefault="00454908" w:rsidP="00454908">
            <w:pPr>
              <w:keepNext/>
              <w:keepLines/>
              <w:rPr>
                <w:del w:id="351" w:author="Priskilla" w:date="2021-07-31T12:00:00Z"/>
                <w:rFonts w:eastAsia="Times New Roman" w:cstheme="minorHAnsi"/>
                <w:b/>
                <w:bCs/>
                <w:sz w:val="18"/>
                <w:szCs w:val="18"/>
              </w:rPr>
            </w:pPr>
            <w:del w:id="352" w:author="Priskilla" w:date="2021-07-31T12:00:00Z">
              <w:r w:rsidRPr="00BE53F9" w:rsidDel="008F70F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W</w:delText>
              </w:r>
              <w:r w:rsidDel="008F70F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 xml:space="preserve">eight-for-age Z-score* 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4D863E07" w14:textId="0CA929BA" w:rsidR="00454908" w:rsidRPr="00B35A7F" w:rsidDel="008F70FE" w:rsidRDefault="00454908" w:rsidP="00454908">
            <w:pPr>
              <w:keepNext/>
              <w:keepLines/>
              <w:jc w:val="center"/>
              <w:rPr>
                <w:del w:id="353" w:author="Priskilla" w:date="2021-07-31T12:00:00Z"/>
                <w:rFonts w:eastAsia="Times New Roman" w:cstheme="minorHAnsi"/>
                <w:sz w:val="18"/>
                <w:szCs w:val="18"/>
              </w:rPr>
            </w:pPr>
            <w:del w:id="354" w:author="Priskilla" w:date="2021-07-31T12:00:00Z">
              <w:r w:rsidRPr="00B35A7F" w:rsidDel="008F70FE">
                <w:rPr>
                  <w:rFonts w:eastAsia="Times New Roman" w:cstheme="minorHAnsi"/>
                  <w:sz w:val="18"/>
                  <w:szCs w:val="18"/>
                </w:rPr>
                <w:delText xml:space="preserve">-0.48 </w:delText>
              </w:r>
              <w:r w:rsidRPr="00B35A7F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0.89</w:delText>
              </w:r>
            </w:del>
          </w:p>
        </w:tc>
        <w:tc>
          <w:tcPr>
            <w:tcW w:w="1228" w:type="dxa"/>
            <w:vAlign w:val="center"/>
          </w:tcPr>
          <w:p w14:paraId="788386DB" w14:textId="70E22492" w:rsidR="00454908" w:rsidRPr="003C51D1" w:rsidDel="008F70FE" w:rsidRDefault="00454908" w:rsidP="00454908">
            <w:pPr>
              <w:keepNext/>
              <w:keepLines/>
              <w:jc w:val="center"/>
              <w:rPr>
                <w:del w:id="355" w:author="Priskilla" w:date="2021-07-31T12:00:00Z"/>
                <w:rFonts w:eastAsia="Times New Roman" w:cstheme="minorHAnsi"/>
                <w:sz w:val="18"/>
                <w:szCs w:val="18"/>
              </w:rPr>
            </w:pPr>
            <w:del w:id="356" w:author="Priskilla" w:date="2021-07-31T12:00:00Z">
              <w:r w:rsidRPr="003C51D1" w:rsidDel="008F70FE">
                <w:rPr>
                  <w:rFonts w:eastAsia="Times New Roman" w:cstheme="minorHAnsi"/>
                  <w:sz w:val="18"/>
                  <w:szCs w:val="18"/>
                </w:rPr>
                <w:delText>-0</w:delText>
              </w:r>
              <w:r w:rsidRPr="003C51D1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3C51D1" w:rsidDel="008F70FE">
                <w:rPr>
                  <w:rFonts w:eastAsia="Times New Roman" w:cstheme="minorHAnsi"/>
                  <w:sz w:val="18"/>
                  <w:szCs w:val="18"/>
                </w:rPr>
                <w:delText>63 ± 0.77</w:delText>
              </w:r>
            </w:del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3E921994" w14:textId="150B0B8E" w:rsidR="00454908" w:rsidRPr="003C51D1" w:rsidDel="008F70FE" w:rsidRDefault="00454908" w:rsidP="00454908">
            <w:pPr>
              <w:keepNext/>
              <w:keepLines/>
              <w:jc w:val="center"/>
              <w:rPr>
                <w:del w:id="357" w:author="Priskilla" w:date="2021-07-31T12:00:00Z"/>
                <w:rFonts w:eastAsia="Times New Roman" w:cstheme="minorHAnsi"/>
                <w:bCs/>
                <w:sz w:val="18"/>
                <w:szCs w:val="18"/>
              </w:rPr>
            </w:pPr>
            <w:del w:id="358" w:author="Priskilla" w:date="2021-07-31T12:00:00Z">
              <w:r w:rsidRPr="003C51D1" w:rsidDel="008F70FE">
                <w:rPr>
                  <w:rFonts w:eastAsia="Times New Roman" w:cstheme="minorHAnsi"/>
                  <w:bCs/>
                  <w:sz w:val="18"/>
                  <w:szCs w:val="18"/>
                </w:rPr>
                <w:delText>0.433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05EC29A5" w14:textId="133C165C" w:rsidR="00454908" w:rsidRPr="00B35A7F" w:rsidDel="008F70FE" w:rsidRDefault="00454908" w:rsidP="00454908">
            <w:pPr>
              <w:keepNext/>
              <w:keepLines/>
              <w:jc w:val="center"/>
              <w:rPr>
                <w:del w:id="359" w:author="Priskilla" w:date="2021-07-31T12:00:00Z"/>
                <w:rFonts w:eastAsia="Times New Roman" w:cstheme="minorHAnsi"/>
                <w:sz w:val="18"/>
                <w:szCs w:val="18"/>
                <w:highlight w:val="yellow"/>
              </w:rPr>
            </w:pPr>
            <w:del w:id="360" w:author="Priskilla" w:date="2021-07-31T12:00:00Z">
              <w:r w:rsidRPr="00005485" w:rsidDel="008F70FE">
                <w:rPr>
                  <w:rFonts w:eastAsia="Times New Roman" w:cstheme="minorHAnsi"/>
                  <w:sz w:val="18"/>
                  <w:szCs w:val="18"/>
                </w:rPr>
                <w:delText xml:space="preserve">-0.12 </w:delText>
              </w:r>
              <w:r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1.00</w:delText>
              </w:r>
            </w:del>
          </w:p>
        </w:tc>
        <w:tc>
          <w:tcPr>
            <w:tcW w:w="1097" w:type="dxa"/>
            <w:vAlign w:val="center"/>
          </w:tcPr>
          <w:p w14:paraId="5006617A" w14:textId="66D82004" w:rsidR="00454908" w:rsidRPr="00BE53F9" w:rsidDel="008F70FE" w:rsidRDefault="00454908" w:rsidP="00454908">
            <w:pPr>
              <w:keepNext/>
              <w:keepLines/>
              <w:jc w:val="center"/>
              <w:rPr>
                <w:del w:id="361" w:author="Priskilla" w:date="2021-07-31T12:00:00Z"/>
                <w:rFonts w:eastAsia="Times New Roman" w:cstheme="minorHAnsi"/>
                <w:sz w:val="18"/>
                <w:szCs w:val="18"/>
              </w:rPr>
            </w:pPr>
            <w:del w:id="362" w:author="Priskilla" w:date="2021-07-31T12:00:00Z">
              <w:r w:rsidRPr="00BE53F9" w:rsidDel="008F70FE">
                <w:rPr>
                  <w:rFonts w:eastAsia="Times New Roman" w:cstheme="minorHAnsi"/>
                  <w:sz w:val="18"/>
                  <w:szCs w:val="18"/>
                </w:rPr>
                <w:delText>0</w:delText>
              </w:r>
              <w:r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BE53F9" w:rsidDel="008F70FE">
                <w:rPr>
                  <w:rFonts w:eastAsia="Times New Roman" w:cstheme="minorHAnsi"/>
                  <w:sz w:val="18"/>
                  <w:szCs w:val="18"/>
                </w:rPr>
                <w:delText>11 ± 1</w:delText>
              </w:r>
              <w:r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BE53F9" w:rsidDel="008F70FE">
                <w:rPr>
                  <w:rFonts w:eastAsia="Times New Roman" w:cstheme="minorHAnsi"/>
                  <w:sz w:val="18"/>
                  <w:szCs w:val="18"/>
                </w:rPr>
                <w:delText>09</w:delText>
              </w:r>
            </w:del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1FD66A8D" w14:textId="20F8AC68" w:rsidR="00454908" w:rsidRPr="003C51D1" w:rsidDel="008F70FE" w:rsidRDefault="00454908" w:rsidP="00454908">
            <w:pPr>
              <w:keepNext/>
              <w:keepLines/>
              <w:jc w:val="center"/>
              <w:rPr>
                <w:del w:id="363" w:author="Priskilla" w:date="2021-07-31T12:00:00Z"/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del w:id="364" w:author="Priskilla" w:date="2021-07-31T12:00:00Z">
              <w:r w:rsidRPr="003C51D1" w:rsidDel="008F70FE">
                <w:rPr>
                  <w:rFonts w:eastAsia="Times New Roman" w:cstheme="minorHAnsi"/>
                  <w:bCs/>
                  <w:sz w:val="18"/>
                  <w:szCs w:val="18"/>
                </w:rPr>
                <w:delText>0.131</w:delText>
              </w:r>
            </w:del>
          </w:p>
        </w:tc>
      </w:tr>
      <w:tr w:rsidR="00454908" w:rsidRPr="008717DC" w:rsidDel="008F70FE" w14:paraId="5E644C1C" w14:textId="30E77032" w:rsidTr="00454908">
        <w:trPr>
          <w:jc w:val="center"/>
          <w:del w:id="365" w:author="Priskilla" w:date="2021-07-31T12:00:00Z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CC6872" w14:textId="33D64974" w:rsidR="00454908" w:rsidRPr="00BE53F9" w:rsidDel="008F70FE" w:rsidRDefault="00454908" w:rsidP="00454908">
            <w:pPr>
              <w:keepNext/>
              <w:keepLines/>
              <w:rPr>
                <w:del w:id="366" w:author="Priskilla" w:date="2021-07-31T12:00:00Z"/>
                <w:rFonts w:eastAsia="Times New Roman" w:cstheme="minorHAnsi"/>
                <w:b/>
                <w:bCs/>
                <w:sz w:val="18"/>
                <w:szCs w:val="18"/>
              </w:rPr>
            </w:pPr>
            <w:del w:id="367" w:author="Priskilla" w:date="2021-07-31T12:00:00Z">
              <w:r w:rsidDel="008F70F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Length-for-age Z-score*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3FCFBE4C" w14:textId="1A4575F8" w:rsidR="00454908" w:rsidRPr="00B35A7F" w:rsidDel="008F70FE" w:rsidRDefault="00454908" w:rsidP="00454908">
            <w:pPr>
              <w:keepNext/>
              <w:keepLines/>
              <w:jc w:val="center"/>
              <w:rPr>
                <w:del w:id="368" w:author="Priskilla" w:date="2021-07-31T12:00:00Z"/>
                <w:rFonts w:eastAsia="Times New Roman" w:cstheme="minorHAnsi"/>
                <w:sz w:val="18"/>
                <w:szCs w:val="18"/>
                <w:highlight w:val="yellow"/>
              </w:rPr>
            </w:pPr>
            <w:del w:id="369" w:author="Priskilla" w:date="2021-07-31T12:00:00Z">
              <w:r w:rsidRPr="00B35A7F" w:rsidDel="008F70FE">
                <w:rPr>
                  <w:rFonts w:eastAsia="Times New Roman" w:cstheme="minorHAnsi"/>
                  <w:sz w:val="18"/>
                  <w:szCs w:val="18"/>
                </w:rPr>
                <w:delText xml:space="preserve">0.57 </w:delText>
              </w:r>
              <w:r w:rsidRPr="00B35A7F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1.34</w:delText>
              </w:r>
            </w:del>
          </w:p>
        </w:tc>
        <w:tc>
          <w:tcPr>
            <w:tcW w:w="1228" w:type="dxa"/>
            <w:vAlign w:val="center"/>
          </w:tcPr>
          <w:p w14:paraId="7C8B3C33" w14:textId="3E8D01FB" w:rsidR="00454908" w:rsidRPr="003C51D1" w:rsidDel="008F70FE" w:rsidRDefault="00454908" w:rsidP="00454908">
            <w:pPr>
              <w:keepNext/>
              <w:keepLines/>
              <w:jc w:val="center"/>
              <w:rPr>
                <w:del w:id="370" w:author="Priskilla" w:date="2021-07-31T12:00:00Z"/>
                <w:rFonts w:eastAsia="Times New Roman" w:cstheme="minorHAnsi"/>
                <w:sz w:val="18"/>
                <w:szCs w:val="18"/>
              </w:rPr>
            </w:pPr>
            <w:del w:id="371" w:author="Priskilla" w:date="2021-07-31T12:00:00Z">
              <w:r w:rsidRPr="003C51D1" w:rsidDel="008F70FE">
                <w:rPr>
                  <w:rFonts w:eastAsia="Times New Roman" w:cstheme="minorHAnsi"/>
                  <w:sz w:val="18"/>
                  <w:szCs w:val="18"/>
                </w:rPr>
                <w:delText>0</w:delText>
              </w:r>
              <w:r w:rsidRPr="003C51D1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3C51D1" w:rsidDel="008F70FE">
                <w:rPr>
                  <w:rFonts w:eastAsia="Times New Roman" w:cstheme="minorHAnsi"/>
                  <w:sz w:val="18"/>
                  <w:szCs w:val="18"/>
                </w:rPr>
                <w:delText>47 ± 1.22</w:delText>
              </w:r>
            </w:del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46904DA2" w14:textId="719C2389" w:rsidR="00454908" w:rsidRPr="003C51D1" w:rsidDel="008F70FE" w:rsidRDefault="00454908" w:rsidP="00454908">
            <w:pPr>
              <w:keepNext/>
              <w:keepLines/>
              <w:jc w:val="center"/>
              <w:rPr>
                <w:del w:id="372" w:author="Priskilla" w:date="2021-07-31T12:00:00Z"/>
                <w:rFonts w:eastAsia="Times New Roman" w:cstheme="minorHAnsi"/>
                <w:bCs/>
                <w:sz w:val="18"/>
                <w:szCs w:val="18"/>
              </w:rPr>
            </w:pPr>
            <w:del w:id="373" w:author="Priskilla" w:date="2021-07-31T12:00:00Z">
              <w:r w:rsidRPr="003C51D1" w:rsidDel="008F70FE">
                <w:rPr>
                  <w:rFonts w:eastAsia="Times New Roman" w:cstheme="minorHAnsi"/>
                  <w:bCs/>
                  <w:sz w:val="18"/>
                  <w:szCs w:val="18"/>
                </w:rPr>
                <w:delText>0.736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28FF0AEE" w14:textId="1791DAD7" w:rsidR="00454908" w:rsidRPr="00B35A7F" w:rsidDel="008F70FE" w:rsidRDefault="00454908" w:rsidP="00454908">
            <w:pPr>
              <w:keepNext/>
              <w:keepLines/>
              <w:jc w:val="center"/>
              <w:rPr>
                <w:del w:id="374" w:author="Priskilla" w:date="2021-07-31T12:00:00Z"/>
                <w:rFonts w:eastAsia="Times New Roman" w:cstheme="minorHAnsi"/>
                <w:sz w:val="18"/>
                <w:szCs w:val="18"/>
                <w:highlight w:val="yellow"/>
              </w:rPr>
            </w:pPr>
            <w:del w:id="375" w:author="Priskilla" w:date="2021-07-31T12:00:00Z">
              <w:r w:rsidRPr="00005485" w:rsidDel="008F70FE">
                <w:rPr>
                  <w:rFonts w:eastAsia="Times New Roman" w:cstheme="minorHAnsi"/>
                  <w:sz w:val="18"/>
                  <w:szCs w:val="18"/>
                </w:rPr>
                <w:delText xml:space="preserve">0.88 </w:delText>
              </w:r>
              <w:r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1.45</w:delText>
              </w:r>
            </w:del>
          </w:p>
        </w:tc>
        <w:tc>
          <w:tcPr>
            <w:tcW w:w="1097" w:type="dxa"/>
            <w:vAlign w:val="center"/>
          </w:tcPr>
          <w:p w14:paraId="5B532673" w14:textId="47534736" w:rsidR="00454908" w:rsidRPr="00BE53F9" w:rsidDel="008F70FE" w:rsidRDefault="00454908" w:rsidP="00454908">
            <w:pPr>
              <w:keepNext/>
              <w:keepLines/>
              <w:jc w:val="center"/>
              <w:rPr>
                <w:del w:id="376" w:author="Priskilla" w:date="2021-07-31T12:00:00Z"/>
                <w:rFonts w:eastAsia="Times New Roman" w:cstheme="minorHAnsi"/>
                <w:sz w:val="18"/>
                <w:szCs w:val="18"/>
              </w:rPr>
            </w:pPr>
            <w:del w:id="377" w:author="Priskilla" w:date="2021-07-31T12:00:00Z">
              <w:r w:rsidRPr="00BE53F9" w:rsidDel="008F70FE">
                <w:rPr>
                  <w:rFonts w:eastAsia="Times New Roman" w:cstheme="minorHAnsi"/>
                  <w:sz w:val="18"/>
                  <w:szCs w:val="18"/>
                </w:rPr>
                <w:delText>0</w:delText>
              </w:r>
              <w:r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BE53F9" w:rsidDel="008F70FE">
                <w:rPr>
                  <w:rFonts w:eastAsia="Times New Roman" w:cstheme="minorHAnsi"/>
                  <w:sz w:val="18"/>
                  <w:szCs w:val="18"/>
                </w:rPr>
                <w:delText>76 ± 1</w:delText>
              </w:r>
              <w:r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BE53F9" w:rsidDel="008F70FE">
                <w:rPr>
                  <w:rFonts w:eastAsia="Times New Roman" w:cstheme="minorHAnsi"/>
                  <w:sz w:val="18"/>
                  <w:szCs w:val="18"/>
                </w:rPr>
                <w:delText>51</w:delText>
              </w:r>
            </w:del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1FF6E963" w14:textId="0313FD42" w:rsidR="00454908" w:rsidRPr="00005485" w:rsidDel="008F70FE" w:rsidRDefault="00454908" w:rsidP="00454908">
            <w:pPr>
              <w:keepNext/>
              <w:keepLines/>
              <w:jc w:val="center"/>
              <w:rPr>
                <w:del w:id="378" w:author="Priskilla" w:date="2021-07-31T12:00:00Z"/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del w:id="379" w:author="Priskilla" w:date="2021-07-31T12:00:00Z">
              <w:r w:rsidRPr="003C51D1" w:rsidDel="008F70FE">
                <w:rPr>
                  <w:rFonts w:eastAsia="Times New Roman" w:cstheme="minorHAnsi"/>
                  <w:bCs/>
                  <w:sz w:val="18"/>
                  <w:szCs w:val="18"/>
                </w:rPr>
                <w:delText>0.567</w:delText>
              </w:r>
            </w:del>
          </w:p>
        </w:tc>
      </w:tr>
      <w:tr w:rsidR="00454908" w:rsidRPr="008717DC" w:rsidDel="008F70FE" w14:paraId="1F6053E8" w14:textId="6435C422" w:rsidTr="00454908">
        <w:trPr>
          <w:jc w:val="center"/>
          <w:del w:id="380" w:author="Priskilla" w:date="2021-07-31T12:00:00Z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EB94FA" w14:textId="464A60AE" w:rsidR="00454908" w:rsidRPr="00BE53F9" w:rsidDel="008F70FE" w:rsidRDefault="00454908" w:rsidP="00454908">
            <w:pPr>
              <w:keepNext/>
              <w:keepLines/>
              <w:rPr>
                <w:del w:id="381" w:author="Priskilla" w:date="2021-07-31T12:00:00Z"/>
                <w:rFonts w:eastAsia="Times New Roman" w:cstheme="minorHAnsi"/>
                <w:b/>
                <w:bCs/>
                <w:sz w:val="18"/>
                <w:szCs w:val="18"/>
              </w:rPr>
            </w:pPr>
            <w:del w:id="382" w:author="Priskilla" w:date="2021-07-31T12:00:00Z">
              <w:r w:rsidDel="008F70F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Weight-for-length Z-score*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7FBEDC62" w14:textId="7EB087F2" w:rsidR="00454908" w:rsidRPr="00B35A7F" w:rsidDel="008F70FE" w:rsidRDefault="00454908" w:rsidP="00454908">
            <w:pPr>
              <w:keepNext/>
              <w:keepLines/>
              <w:jc w:val="center"/>
              <w:rPr>
                <w:del w:id="383" w:author="Priskilla" w:date="2021-07-31T12:00:00Z"/>
                <w:rFonts w:eastAsia="Times New Roman" w:cstheme="minorHAnsi"/>
                <w:sz w:val="18"/>
                <w:szCs w:val="18"/>
                <w:highlight w:val="yellow"/>
              </w:rPr>
            </w:pPr>
            <w:del w:id="384" w:author="Priskilla" w:date="2021-07-31T12:00:00Z">
              <w:r w:rsidRPr="00B35A7F" w:rsidDel="008F70FE">
                <w:rPr>
                  <w:rFonts w:eastAsia="Times New Roman" w:cstheme="minorHAnsi"/>
                  <w:sz w:val="18"/>
                  <w:szCs w:val="18"/>
                </w:rPr>
                <w:delText xml:space="preserve">-1.28 </w:delText>
              </w:r>
              <w:r w:rsidRPr="00B35A7F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1.41</w:delText>
              </w:r>
            </w:del>
          </w:p>
        </w:tc>
        <w:tc>
          <w:tcPr>
            <w:tcW w:w="1228" w:type="dxa"/>
            <w:vAlign w:val="center"/>
          </w:tcPr>
          <w:p w14:paraId="5819AA30" w14:textId="402B6370" w:rsidR="00454908" w:rsidRPr="00BE53F9" w:rsidDel="008F70FE" w:rsidRDefault="00454908" w:rsidP="00454908">
            <w:pPr>
              <w:keepNext/>
              <w:keepLines/>
              <w:jc w:val="center"/>
              <w:rPr>
                <w:del w:id="385" w:author="Priskilla" w:date="2021-07-31T12:00:00Z"/>
                <w:rFonts w:eastAsia="Times New Roman" w:cstheme="minorHAnsi"/>
                <w:sz w:val="18"/>
                <w:szCs w:val="18"/>
              </w:rPr>
            </w:pPr>
            <w:del w:id="386" w:author="Priskilla" w:date="2021-07-31T12:00:00Z">
              <w:r w:rsidDel="008F70FE">
                <w:rPr>
                  <w:rFonts w:eastAsia="Times New Roman" w:cstheme="minorHAnsi"/>
                  <w:sz w:val="18"/>
                  <w:szCs w:val="18"/>
                </w:rPr>
                <w:delText xml:space="preserve">-1.38 </w:delText>
              </w:r>
              <w:r w:rsidRPr="00BE53F9" w:rsidDel="008F70FE">
                <w:rPr>
                  <w:rFonts w:eastAsia="Times New Roman" w:cstheme="minorHAnsi"/>
                  <w:sz w:val="18"/>
                  <w:szCs w:val="18"/>
                </w:rPr>
                <w:delText>±</w:delText>
              </w:r>
              <w:r w:rsidDel="008F70FE">
                <w:rPr>
                  <w:rFonts w:eastAsia="Times New Roman" w:cstheme="minorHAnsi"/>
                  <w:sz w:val="18"/>
                  <w:szCs w:val="18"/>
                </w:rPr>
                <w:delText xml:space="preserve"> 1.44</w:delText>
              </w:r>
            </w:del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6BA2E6C0" w14:textId="1F809F97" w:rsidR="00454908" w:rsidRPr="00005485" w:rsidDel="008F70FE" w:rsidRDefault="00454908" w:rsidP="00454908">
            <w:pPr>
              <w:keepNext/>
              <w:keepLines/>
              <w:jc w:val="center"/>
              <w:rPr>
                <w:del w:id="387" w:author="Priskilla" w:date="2021-07-31T12:00:00Z"/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del w:id="388" w:author="Priskilla" w:date="2021-07-31T12:00:00Z">
              <w:r w:rsidRPr="003C51D1" w:rsidDel="008F70FE">
                <w:rPr>
                  <w:rFonts w:eastAsia="Times New Roman" w:cstheme="minorHAnsi"/>
                  <w:bCs/>
                  <w:sz w:val="18"/>
                  <w:szCs w:val="18"/>
                </w:rPr>
                <w:delText>0.767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637B427E" w14:textId="0006A0AE" w:rsidR="00454908" w:rsidRPr="00B35A7F" w:rsidDel="008F70FE" w:rsidRDefault="00454908" w:rsidP="00454908">
            <w:pPr>
              <w:keepNext/>
              <w:keepLines/>
              <w:jc w:val="center"/>
              <w:rPr>
                <w:del w:id="389" w:author="Priskilla" w:date="2021-07-31T12:00:00Z"/>
                <w:rFonts w:eastAsia="Times New Roman" w:cstheme="minorHAnsi"/>
                <w:sz w:val="18"/>
                <w:szCs w:val="18"/>
                <w:highlight w:val="yellow"/>
              </w:rPr>
            </w:pPr>
            <w:del w:id="390" w:author="Priskilla" w:date="2021-07-31T12:00:00Z">
              <w:r w:rsidRPr="00005485" w:rsidDel="008F70FE">
                <w:rPr>
                  <w:rFonts w:eastAsia="Times New Roman" w:cstheme="minorHAnsi"/>
                  <w:sz w:val="18"/>
                  <w:szCs w:val="18"/>
                </w:rPr>
                <w:delText xml:space="preserve">-1.17 </w:delText>
              </w:r>
              <w:r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1.48</w:delText>
              </w:r>
            </w:del>
          </w:p>
        </w:tc>
        <w:tc>
          <w:tcPr>
            <w:tcW w:w="1097" w:type="dxa"/>
            <w:vAlign w:val="center"/>
          </w:tcPr>
          <w:p w14:paraId="0AB2C799" w14:textId="75EEBF75" w:rsidR="00454908" w:rsidRPr="00BE53F9" w:rsidDel="008F70FE" w:rsidRDefault="00454908" w:rsidP="00454908">
            <w:pPr>
              <w:keepNext/>
              <w:keepLines/>
              <w:jc w:val="center"/>
              <w:rPr>
                <w:del w:id="391" w:author="Priskilla" w:date="2021-07-31T12:00:00Z"/>
                <w:rFonts w:eastAsia="Times New Roman" w:cstheme="minorHAnsi"/>
                <w:sz w:val="18"/>
                <w:szCs w:val="18"/>
              </w:rPr>
            </w:pPr>
            <w:del w:id="392" w:author="Priskilla" w:date="2021-07-31T12:00:00Z">
              <w:r w:rsidDel="008F70FE">
                <w:rPr>
                  <w:rFonts w:eastAsia="Times New Roman" w:cstheme="minorHAnsi"/>
                  <w:sz w:val="18"/>
                  <w:szCs w:val="18"/>
                </w:rPr>
                <w:delText xml:space="preserve">-1.12 </w:delText>
              </w:r>
              <w:r w:rsidRPr="00BE53F9" w:rsidDel="008F70FE">
                <w:rPr>
                  <w:rFonts w:eastAsia="Times New Roman" w:cstheme="minorHAnsi"/>
                  <w:sz w:val="18"/>
                  <w:szCs w:val="18"/>
                </w:rPr>
                <w:delText>±</w:delText>
              </w:r>
              <w:r w:rsidDel="008F70FE">
                <w:rPr>
                  <w:rFonts w:eastAsia="Times New Roman" w:cstheme="minorHAnsi"/>
                  <w:sz w:val="18"/>
                  <w:szCs w:val="18"/>
                </w:rPr>
                <w:delText xml:space="preserve"> 1.57</w:delText>
              </w:r>
            </w:del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079FFAAC" w14:textId="582024EF" w:rsidR="00454908" w:rsidRPr="00005485" w:rsidDel="008F70FE" w:rsidRDefault="00454908" w:rsidP="00454908">
            <w:pPr>
              <w:keepNext/>
              <w:keepLines/>
              <w:jc w:val="center"/>
              <w:rPr>
                <w:del w:id="393" w:author="Priskilla" w:date="2021-07-31T12:00:00Z"/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del w:id="394" w:author="Priskilla" w:date="2021-07-31T12:00:00Z">
              <w:r w:rsidRPr="003C51D1" w:rsidDel="008F70FE">
                <w:rPr>
                  <w:rFonts w:eastAsia="Times New Roman" w:cstheme="minorHAnsi"/>
                  <w:bCs/>
                  <w:sz w:val="18"/>
                  <w:szCs w:val="18"/>
                </w:rPr>
                <w:delText>0.818</w:delText>
              </w:r>
            </w:del>
          </w:p>
        </w:tc>
      </w:tr>
      <w:tr w:rsidR="00454908" w:rsidRPr="008717DC" w:rsidDel="008F70FE" w14:paraId="5637C96E" w14:textId="6068C5A9" w:rsidTr="00454908">
        <w:trPr>
          <w:jc w:val="center"/>
          <w:del w:id="395" w:author="Priskilla" w:date="2021-07-31T12:00:00Z"/>
        </w:trPr>
        <w:tc>
          <w:tcPr>
            <w:tcW w:w="32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C8C382" w14:textId="570FA3DF" w:rsidR="00454908" w:rsidRPr="00BE53F9" w:rsidDel="008F70FE" w:rsidRDefault="00454908" w:rsidP="00454908">
            <w:pPr>
              <w:keepNext/>
              <w:keepLines/>
              <w:rPr>
                <w:del w:id="396" w:author="Priskilla" w:date="2021-07-31T12:00:00Z"/>
                <w:rFonts w:cstheme="minorHAnsi"/>
                <w:b/>
                <w:sz w:val="18"/>
                <w:szCs w:val="18"/>
              </w:rPr>
            </w:pPr>
            <w:del w:id="397" w:author="Priskilla" w:date="2021-07-31T12:00:00Z">
              <w:r w:rsidDel="008F70FE">
                <w:rPr>
                  <w:rFonts w:eastAsia="Times New Roman" w:cstheme="minorHAnsi"/>
                  <w:b/>
                  <w:bCs/>
                  <w:sz w:val="18"/>
                  <w:szCs w:val="18"/>
                </w:rPr>
                <w:delText>Head circumference-for-age Z-score*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59013D4C" w14:textId="45D23287" w:rsidR="00454908" w:rsidRPr="00B35A7F" w:rsidDel="008F70FE" w:rsidRDefault="00454908" w:rsidP="00454908">
            <w:pPr>
              <w:keepNext/>
              <w:keepLines/>
              <w:jc w:val="center"/>
              <w:rPr>
                <w:del w:id="398" w:author="Priskilla" w:date="2021-07-31T12:00:00Z"/>
                <w:rFonts w:eastAsia="Times New Roman" w:cstheme="minorHAnsi"/>
                <w:sz w:val="18"/>
                <w:szCs w:val="18"/>
              </w:rPr>
            </w:pPr>
            <w:del w:id="399" w:author="Priskilla" w:date="2021-07-31T12:00:00Z">
              <w:r w:rsidRPr="00B35A7F" w:rsidDel="008F70FE">
                <w:rPr>
                  <w:rFonts w:eastAsia="Times New Roman" w:cstheme="minorHAnsi"/>
                  <w:sz w:val="18"/>
                  <w:szCs w:val="18"/>
                </w:rPr>
                <w:delText xml:space="preserve">0.46 </w:delText>
              </w:r>
              <w:r w:rsidRPr="00B35A7F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1.36</w:delText>
              </w:r>
            </w:del>
          </w:p>
        </w:tc>
        <w:tc>
          <w:tcPr>
            <w:tcW w:w="1228" w:type="dxa"/>
            <w:vAlign w:val="center"/>
          </w:tcPr>
          <w:p w14:paraId="59C131B6" w14:textId="795D97DB" w:rsidR="00454908" w:rsidRPr="00B35A7F" w:rsidDel="008F70FE" w:rsidRDefault="00454908" w:rsidP="00454908">
            <w:pPr>
              <w:keepNext/>
              <w:keepLines/>
              <w:jc w:val="center"/>
              <w:rPr>
                <w:del w:id="400" w:author="Priskilla" w:date="2021-07-31T12:00:00Z"/>
                <w:rFonts w:eastAsia="Times New Roman" w:cstheme="minorHAnsi"/>
                <w:sz w:val="18"/>
                <w:szCs w:val="18"/>
              </w:rPr>
            </w:pPr>
            <w:del w:id="401" w:author="Priskilla" w:date="2021-07-31T12:00:00Z">
              <w:r w:rsidRPr="00B35A7F" w:rsidDel="008F70FE">
                <w:rPr>
                  <w:rFonts w:eastAsia="Times New Roman" w:cstheme="minorHAnsi"/>
                  <w:sz w:val="18"/>
                  <w:szCs w:val="18"/>
                </w:rPr>
                <w:delText>0</w:delText>
              </w:r>
              <w:r w:rsidRPr="00B35A7F" w:rsidDel="008F70FE">
                <w:rPr>
                  <w:rFonts w:eastAsia="Times New Roman" w:cstheme="minorHAnsi"/>
                  <w:bCs/>
                  <w:color w:val="000000"/>
                  <w:sz w:val="18"/>
                  <w:szCs w:val="18"/>
                </w:rPr>
                <w:delText>.</w:delText>
              </w:r>
              <w:r w:rsidRPr="00B35A7F" w:rsidDel="008F70FE">
                <w:rPr>
                  <w:rFonts w:eastAsia="Times New Roman" w:cstheme="minorHAnsi"/>
                  <w:sz w:val="18"/>
                  <w:szCs w:val="18"/>
                </w:rPr>
                <w:delText>45 ± 1.06</w:delText>
              </w:r>
            </w:del>
          </w:p>
        </w:tc>
        <w:tc>
          <w:tcPr>
            <w:tcW w:w="826" w:type="dxa"/>
            <w:tcBorders>
              <w:right w:val="single" w:sz="12" w:space="0" w:color="auto"/>
            </w:tcBorders>
          </w:tcPr>
          <w:p w14:paraId="5E3AD613" w14:textId="513C2412" w:rsidR="00454908" w:rsidRPr="00005485" w:rsidDel="008F70FE" w:rsidRDefault="00454908" w:rsidP="00454908">
            <w:pPr>
              <w:keepNext/>
              <w:keepLines/>
              <w:jc w:val="center"/>
              <w:rPr>
                <w:del w:id="402" w:author="Priskilla" w:date="2021-07-31T12:00:00Z"/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del w:id="403" w:author="Priskilla" w:date="2021-07-31T12:00:00Z">
              <w:r w:rsidRPr="003C51D1" w:rsidDel="008F70FE">
                <w:rPr>
                  <w:rFonts w:eastAsia="Times New Roman" w:cstheme="minorHAnsi"/>
                  <w:bCs/>
                  <w:sz w:val="18"/>
                  <w:szCs w:val="18"/>
                </w:rPr>
                <w:delText>0.971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</w:tcBorders>
          </w:tcPr>
          <w:p w14:paraId="12336E92" w14:textId="76974EF7" w:rsidR="00454908" w:rsidRPr="00B35A7F" w:rsidDel="008F70FE" w:rsidRDefault="00454908" w:rsidP="00454908">
            <w:pPr>
              <w:keepNext/>
              <w:keepLines/>
              <w:jc w:val="center"/>
              <w:rPr>
                <w:del w:id="404" w:author="Priskilla" w:date="2021-07-31T12:00:00Z"/>
                <w:rFonts w:eastAsia="Times New Roman" w:cstheme="minorHAnsi"/>
                <w:sz w:val="18"/>
                <w:szCs w:val="18"/>
                <w:highlight w:val="yellow"/>
              </w:rPr>
            </w:pPr>
            <w:del w:id="405" w:author="Priskilla" w:date="2021-07-31T12:00:00Z">
              <w:r w:rsidRPr="00005485" w:rsidDel="008F70FE">
                <w:rPr>
                  <w:rFonts w:eastAsia="Times New Roman" w:cstheme="minorHAnsi"/>
                  <w:sz w:val="18"/>
                  <w:szCs w:val="18"/>
                </w:rPr>
                <w:delText xml:space="preserve">0.59 </w:delText>
              </w:r>
              <w:r w:rsidRPr="00005485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± 1.21</w:delText>
              </w:r>
            </w:del>
          </w:p>
        </w:tc>
        <w:tc>
          <w:tcPr>
            <w:tcW w:w="1097" w:type="dxa"/>
            <w:vAlign w:val="center"/>
          </w:tcPr>
          <w:p w14:paraId="5A259E72" w14:textId="2FEC720B" w:rsidR="00454908" w:rsidRPr="003C51D1" w:rsidDel="008F70FE" w:rsidRDefault="00454908" w:rsidP="00454908">
            <w:pPr>
              <w:keepNext/>
              <w:keepLines/>
              <w:jc w:val="center"/>
              <w:rPr>
                <w:del w:id="406" w:author="Priskilla" w:date="2021-07-31T12:00:00Z"/>
                <w:rFonts w:eastAsia="Times New Roman" w:cstheme="minorHAnsi"/>
                <w:sz w:val="18"/>
                <w:szCs w:val="18"/>
              </w:rPr>
            </w:pPr>
            <w:del w:id="407" w:author="Priskilla" w:date="2021-07-31T12:00:00Z">
              <w:r w:rsidRPr="003C51D1" w:rsidDel="008F70FE">
                <w:rPr>
                  <w:rFonts w:eastAsia="Times New Roman" w:cstheme="minorHAnsi"/>
                  <w:sz w:val="18"/>
                  <w:szCs w:val="18"/>
                </w:rPr>
                <w:delText>0</w:delText>
              </w:r>
              <w:r w:rsidRPr="003C51D1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3C51D1" w:rsidDel="008F70FE">
                <w:rPr>
                  <w:rFonts w:eastAsia="Times New Roman" w:cstheme="minorHAnsi"/>
                  <w:sz w:val="18"/>
                  <w:szCs w:val="18"/>
                </w:rPr>
                <w:delText>82 ± 1</w:delText>
              </w:r>
              <w:r w:rsidRPr="003C51D1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3C51D1" w:rsidDel="008F70FE">
                <w:rPr>
                  <w:rFonts w:eastAsia="Times New Roman" w:cstheme="minorHAnsi"/>
                  <w:sz w:val="18"/>
                  <w:szCs w:val="18"/>
                </w:rPr>
                <w:delText>27</w:delText>
              </w:r>
            </w:del>
          </w:p>
        </w:tc>
        <w:tc>
          <w:tcPr>
            <w:tcW w:w="1038" w:type="dxa"/>
            <w:tcBorders>
              <w:right w:val="single" w:sz="12" w:space="0" w:color="auto"/>
            </w:tcBorders>
          </w:tcPr>
          <w:p w14:paraId="703C5939" w14:textId="544E7198" w:rsidR="00454908" w:rsidRPr="003C51D1" w:rsidDel="008F70FE" w:rsidRDefault="00454908" w:rsidP="00454908">
            <w:pPr>
              <w:keepNext/>
              <w:keepLines/>
              <w:jc w:val="center"/>
              <w:rPr>
                <w:del w:id="408" w:author="Priskilla" w:date="2021-07-31T12:00:00Z"/>
                <w:rFonts w:eastAsia="Times New Roman" w:cstheme="minorHAnsi"/>
                <w:bCs/>
                <w:sz w:val="18"/>
                <w:szCs w:val="18"/>
              </w:rPr>
            </w:pPr>
            <w:del w:id="409" w:author="Priskilla" w:date="2021-07-31T12:00:00Z">
              <w:r w:rsidRPr="003C51D1" w:rsidDel="008F70FE">
                <w:rPr>
                  <w:rFonts w:eastAsia="Times New Roman" w:cstheme="minorHAnsi"/>
                  <w:bCs/>
                  <w:sz w:val="18"/>
                  <w:szCs w:val="18"/>
                </w:rPr>
                <w:delText>0.194</w:delText>
              </w:r>
            </w:del>
          </w:p>
        </w:tc>
      </w:tr>
      <w:tr w:rsidR="00F71853" w:rsidRPr="008717DC" w:rsidDel="008F70FE" w14:paraId="41BBCB67" w14:textId="3A9AD2C6" w:rsidTr="00454908">
        <w:trPr>
          <w:jc w:val="center"/>
          <w:del w:id="410" w:author="Priskilla" w:date="2021-07-31T12:00:00Z"/>
        </w:trPr>
        <w:tc>
          <w:tcPr>
            <w:tcW w:w="32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59577" w14:textId="77CBA85C" w:rsidR="00F71853" w:rsidRPr="008717DC" w:rsidDel="008F70FE" w:rsidRDefault="00F71853" w:rsidP="00F71853">
            <w:pPr>
              <w:keepNext/>
              <w:keepLines/>
              <w:rPr>
                <w:del w:id="411" w:author="Priskilla" w:date="2021-07-31T12:00:00Z"/>
                <w:rFonts w:cstheme="minorHAnsi"/>
                <w:b/>
                <w:sz w:val="18"/>
                <w:szCs w:val="18"/>
              </w:rPr>
            </w:pPr>
            <w:del w:id="412" w:author="Priskilla" w:date="2021-07-31T12:00:00Z">
              <w:r w:rsidDel="008F70FE">
                <w:rPr>
                  <w:rFonts w:cstheme="minorHAnsi"/>
                  <w:b/>
                  <w:sz w:val="18"/>
                  <w:szCs w:val="18"/>
                </w:rPr>
                <w:delText>BW</w:delText>
              </w:r>
              <w:r w:rsidRPr="008717DC" w:rsidDel="008F70FE">
                <w:rPr>
                  <w:rFonts w:cstheme="minorHAnsi"/>
                  <w:b/>
                  <w:sz w:val="18"/>
                  <w:szCs w:val="18"/>
                </w:rPr>
                <w:delText xml:space="preserve"> for gestational age &lt;10</w:delText>
              </w:r>
              <w:r w:rsidRPr="008717DC" w:rsidDel="008F70FE">
                <w:rPr>
                  <w:rFonts w:cstheme="minorHAnsi"/>
                  <w:b/>
                  <w:sz w:val="18"/>
                  <w:szCs w:val="18"/>
                  <w:vertAlign w:val="superscript"/>
                </w:rPr>
                <w:delText>th</w:delText>
              </w:r>
              <w:r w:rsidRPr="008717DC" w:rsidDel="008F70FE">
                <w:rPr>
                  <w:rFonts w:cstheme="minorHAnsi"/>
                  <w:b/>
                  <w:sz w:val="18"/>
                  <w:szCs w:val="18"/>
                </w:rPr>
                <w:delText xml:space="preserve"> centile</w:delText>
              </w:r>
              <w:r w:rsidDel="008F70FE">
                <w:rPr>
                  <w:rFonts w:cstheme="minorHAnsi"/>
                  <w:b/>
                  <w:sz w:val="18"/>
                  <w:szCs w:val="18"/>
                </w:rPr>
                <w:delText xml:space="preserve"> (SGA) for RI groups, n (%)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43D5B1" w14:textId="11D350A5" w:rsidR="00F71853" w:rsidRPr="00B35A7F" w:rsidDel="008F70FE" w:rsidRDefault="00D4268F" w:rsidP="00D4268F">
            <w:pPr>
              <w:keepNext/>
              <w:keepLines/>
              <w:jc w:val="center"/>
              <w:rPr>
                <w:del w:id="413" w:author="Priskilla" w:date="2021-07-31T12:00:00Z"/>
                <w:rFonts w:cstheme="minorHAnsi"/>
                <w:sz w:val="18"/>
                <w:szCs w:val="18"/>
                <w:highlight w:val="yellow"/>
              </w:rPr>
            </w:pPr>
            <w:del w:id="414" w:author="Priskilla" w:date="2021-07-31T12:00:00Z">
              <w:r w:rsidRPr="00B35A7F" w:rsidDel="008F70FE">
                <w:rPr>
                  <w:rFonts w:cstheme="minorHAnsi"/>
                  <w:sz w:val="18"/>
                  <w:szCs w:val="18"/>
                </w:rPr>
                <w:delText>1</w:delText>
              </w:r>
              <w:r w:rsidR="00B35A7F" w:rsidRPr="00B35A7F" w:rsidDel="008F70FE">
                <w:rPr>
                  <w:rFonts w:cstheme="minorHAnsi"/>
                  <w:sz w:val="18"/>
                  <w:szCs w:val="18"/>
                </w:rPr>
                <w:delText>2</w:delText>
              </w:r>
              <w:r w:rsidRPr="00B35A7F" w:rsidDel="008F70FE">
                <w:rPr>
                  <w:rFonts w:cstheme="minorHAnsi"/>
                  <w:sz w:val="18"/>
                  <w:szCs w:val="18"/>
                </w:rPr>
                <w:delText xml:space="preserve"> (2</w:delText>
              </w:r>
              <w:r w:rsidR="00B35A7F" w:rsidRPr="00B35A7F" w:rsidDel="008F70FE">
                <w:rPr>
                  <w:rFonts w:cstheme="minorHAnsi"/>
                  <w:sz w:val="18"/>
                  <w:szCs w:val="18"/>
                </w:rPr>
                <w:delText>0</w:delText>
              </w:r>
              <w:r w:rsidRPr="00B35A7F" w:rsidDel="008F70FE">
                <w:rPr>
                  <w:rFonts w:cstheme="minorHAnsi"/>
                  <w:sz w:val="18"/>
                  <w:szCs w:val="18"/>
                </w:rPr>
                <w:delText>.</w:delText>
              </w:r>
              <w:r w:rsidR="00B35A7F" w:rsidRPr="00B35A7F" w:rsidDel="008F70FE">
                <w:rPr>
                  <w:rFonts w:cstheme="minorHAnsi"/>
                  <w:sz w:val="18"/>
                  <w:szCs w:val="18"/>
                </w:rPr>
                <w:delText>0</w:delText>
              </w:r>
              <w:r w:rsidRPr="00B35A7F" w:rsidDel="008F70FE">
                <w:rPr>
                  <w:rFonts w:cstheme="minorHAnsi"/>
                  <w:sz w:val="18"/>
                  <w:szCs w:val="18"/>
                </w:rPr>
                <w:delText>%)</w:delText>
              </w:r>
            </w:del>
          </w:p>
        </w:tc>
        <w:tc>
          <w:tcPr>
            <w:tcW w:w="1228" w:type="dxa"/>
            <w:tcBorders>
              <w:bottom w:val="single" w:sz="12" w:space="0" w:color="auto"/>
            </w:tcBorders>
            <w:vAlign w:val="center"/>
          </w:tcPr>
          <w:p w14:paraId="4E9A9EFA" w14:textId="7D8F4FE7" w:rsidR="00F71853" w:rsidRPr="00945E3E" w:rsidDel="008F70FE" w:rsidRDefault="00F71853" w:rsidP="00F71853">
            <w:pPr>
              <w:keepNext/>
              <w:keepLines/>
              <w:jc w:val="center"/>
              <w:rPr>
                <w:del w:id="415" w:author="Priskilla" w:date="2021-07-31T12:00:00Z"/>
                <w:rFonts w:cstheme="minorHAnsi"/>
                <w:sz w:val="18"/>
                <w:szCs w:val="18"/>
                <w:highlight w:val="yellow"/>
              </w:rPr>
            </w:pPr>
            <w:del w:id="416" w:author="Priskilla" w:date="2021-07-31T12:00:00Z">
              <w:r w:rsidRPr="008717DC" w:rsidDel="008F70FE">
                <w:rPr>
                  <w:rFonts w:cstheme="minorHAnsi"/>
                  <w:sz w:val="18"/>
                  <w:szCs w:val="18"/>
                </w:rPr>
                <w:delText>6 (23</w:delText>
              </w:r>
              <w:r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8717DC" w:rsidDel="008F70FE">
                <w:rPr>
                  <w:rFonts w:cstheme="minorHAnsi"/>
                  <w:sz w:val="18"/>
                  <w:szCs w:val="18"/>
                </w:rPr>
                <w:delText>1%)</w:delText>
              </w:r>
            </w:del>
          </w:p>
        </w:tc>
        <w:tc>
          <w:tcPr>
            <w:tcW w:w="8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C4FA8C" w14:textId="23C3C252" w:rsidR="00F71853" w:rsidRPr="00005485" w:rsidDel="008F70FE" w:rsidRDefault="00ED7D3C" w:rsidP="00F71853">
            <w:pPr>
              <w:keepNext/>
              <w:keepLines/>
              <w:jc w:val="center"/>
              <w:rPr>
                <w:del w:id="417" w:author="Priskilla" w:date="2021-07-31T12:00:00Z"/>
                <w:rFonts w:cstheme="minorHAnsi"/>
                <w:sz w:val="18"/>
                <w:szCs w:val="18"/>
                <w:highlight w:val="yellow"/>
              </w:rPr>
            </w:pPr>
            <w:del w:id="418" w:author="Priskilla" w:date="2021-07-31T12:00:00Z">
              <w:r w:rsidRPr="0016644E" w:rsidDel="008F70FE">
                <w:rPr>
                  <w:rFonts w:cstheme="minorHAnsi"/>
                  <w:sz w:val="18"/>
                  <w:szCs w:val="18"/>
                </w:rPr>
                <w:delText>0.</w:delText>
              </w:r>
              <w:r w:rsidR="0016644E" w:rsidRPr="0016644E" w:rsidDel="008F70FE">
                <w:rPr>
                  <w:rFonts w:cstheme="minorHAnsi"/>
                  <w:sz w:val="18"/>
                  <w:szCs w:val="18"/>
                </w:rPr>
                <w:delText>695</w:delText>
              </w:r>
            </w:del>
          </w:p>
        </w:tc>
        <w:tc>
          <w:tcPr>
            <w:tcW w:w="11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CCAEF0" w14:textId="2F41E83C" w:rsidR="00F71853" w:rsidRPr="00B35A7F" w:rsidDel="008F70FE" w:rsidRDefault="00D4268F" w:rsidP="00F71853">
            <w:pPr>
              <w:keepNext/>
              <w:keepLines/>
              <w:jc w:val="center"/>
              <w:rPr>
                <w:del w:id="419" w:author="Priskilla" w:date="2021-07-31T12:00:00Z"/>
                <w:rFonts w:cstheme="minorHAnsi"/>
                <w:sz w:val="18"/>
                <w:szCs w:val="18"/>
                <w:highlight w:val="yellow"/>
              </w:rPr>
            </w:pPr>
            <w:del w:id="420" w:author="Priskilla" w:date="2021-07-31T12:00:00Z">
              <w:r w:rsidRPr="00005485" w:rsidDel="008F70FE">
                <w:rPr>
                  <w:rFonts w:cstheme="minorHAnsi"/>
                  <w:sz w:val="18"/>
                  <w:szCs w:val="18"/>
                </w:rPr>
                <w:delText>1</w:delText>
              </w:r>
              <w:r w:rsidR="00005485" w:rsidRPr="00005485" w:rsidDel="008F70FE">
                <w:rPr>
                  <w:rFonts w:cstheme="minorHAnsi"/>
                  <w:sz w:val="18"/>
                  <w:szCs w:val="18"/>
                </w:rPr>
                <w:delText>12</w:delText>
              </w:r>
              <w:r w:rsidRPr="00005485" w:rsidDel="008F70FE">
                <w:rPr>
                  <w:rFonts w:cstheme="minorHAnsi"/>
                  <w:sz w:val="18"/>
                  <w:szCs w:val="18"/>
                </w:rPr>
                <w:delText xml:space="preserve"> (1</w:delText>
              </w:r>
              <w:r w:rsidR="00005485" w:rsidRPr="00005485" w:rsidDel="008F70FE">
                <w:rPr>
                  <w:rFonts w:cstheme="minorHAnsi"/>
                  <w:sz w:val="18"/>
                  <w:szCs w:val="18"/>
                </w:rPr>
                <w:delText>0</w:delText>
              </w:r>
              <w:r w:rsidRPr="00005485" w:rsidDel="008F70FE">
                <w:rPr>
                  <w:rFonts w:cstheme="minorHAnsi"/>
                  <w:sz w:val="18"/>
                  <w:szCs w:val="18"/>
                </w:rPr>
                <w:delText>.</w:delText>
              </w:r>
              <w:r w:rsidR="00005485" w:rsidRPr="00005485" w:rsidDel="008F70FE">
                <w:rPr>
                  <w:rFonts w:cstheme="minorHAnsi"/>
                  <w:sz w:val="18"/>
                  <w:szCs w:val="18"/>
                </w:rPr>
                <w:delText>8</w:delText>
              </w:r>
              <w:r w:rsidRPr="00005485" w:rsidDel="008F70FE">
                <w:rPr>
                  <w:rFonts w:cstheme="minorHAnsi"/>
                  <w:sz w:val="18"/>
                  <w:szCs w:val="18"/>
                </w:rPr>
                <w:delText>%)</w:delText>
              </w:r>
            </w:del>
          </w:p>
        </w:tc>
        <w:tc>
          <w:tcPr>
            <w:tcW w:w="1097" w:type="dxa"/>
            <w:tcBorders>
              <w:bottom w:val="single" w:sz="12" w:space="0" w:color="auto"/>
            </w:tcBorders>
            <w:vAlign w:val="center"/>
          </w:tcPr>
          <w:p w14:paraId="1060247A" w14:textId="0F909CB3" w:rsidR="00F71853" w:rsidRPr="0016644E" w:rsidDel="008F70FE" w:rsidRDefault="00F71853" w:rsidP="00F71853">
            <w:pPr>
              <w:keepNext/>
              <w:keepLines/>
              <w:jc w:val="center"/>
              <w:rPr>
                <w:del w:id="421" w:author="Priskilla" w:date="2021-07-31T12:00:00Z"/>
                <w:rFonts w:cstheme="minorHAnsi"/>
                <w:sz w:val="18"/>
                <w:szCs w:val="18"/>
              </w:rPr>
            </w:pPr>
            <w:del w:id="422" w:author="Priskilla" w:date="2021-07-31T12:00:00Z">
              <w:r w:rsidRPr="0016644E" w:rsidDel="008F70FE">
                <w:rPr>
                  <w:rFonts w:cstheme="minorHAnsi"/>
                  <w:sz w:val="18"/>
                  <w:szCs w:val="18"/>
                </w:rPr>
                <w:delText>8 (14</w:delText>
              </w:r>
              <w:r w:rsidRPr="0016644E" w:rsidDel="008F70FE">
                <w:rPr>
                  <w:rFonts w:eastAsia="Times New Roman" w:cstheme="minorHAnsi"/>
                  <w:color w:val="000000"/>
                  <w:sz w:val="18"/>
                  <w:szCs w:val="18"/>
                </w:rPr>
                <w:delText>.</w:delText>
              </w:r>
              <w:r w:rsidRPr="0016644E" w:rsidDel="008F70FE">
                <w:rPr>
                  <w:rFonts w:cstheme="minorHAnsi"/>
                  <w:sz w:val="18"/>
                  <w:szCs w:val="18"/>
                </w:rPr>
                <w:delText>5%)</w:delText>
              </w:r>
            </w:del>
          </w:p>
        </w:tc>
        <w:tc>
          <w:tcPr>
            <w:tcW w:w="10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641664" w14:textId="326A7F1A" w:rsidR="00F71853" w:rsidRPr="0016644E" w:rsidDel="008F70FE" w:rsidRDefault="00ED7D3C" w:rsidP="00F71853">
            <w:pPr>
              <w:keepNext/>
              <w:keepLines/>
              <w:jc w:val="center"/>
              <w:rPr>
                <w:del w:id="423" w:author="Priskilla" w:date="2021-07-31T12:00:00Z"/>
                <w:rFonts w:cstheme="minorHAnsi"/>
                <w:sz w:val="18"/>
                <w:szCs w:val="18"/>
              </w:rPr>
            </w:pPr>
            <w:del w:id="424" w:author="Priskilla" w:date="2021-07-31T12:00:00Z">
              <w:r w:rsidRPr="0016644E" w:rsidDel="008F70FE">
                <w:rPr>
                  <w:rFonts w:cstheme="minorHAnsi"/>
                  <w:sz w:val="18"/>
                  <w:szCs w:val="18"/>
                </w:rPr>
                <w:delText>0.</w:delText>
              </w:r>
              <w:r w:rsidR="0016644E" w:rsidRPr="0016644E" w:rsidDel="008F70FE">
                <w:rPr>
                  <w:rFonts w:cstheme="minorHAnsi"/>
                  <w:sz w:val="18"/>
                  <w:szCs w:val="18"/>
                </w:rPr>
                <w:delText>371</w:delText>
              </w:r>
            </w:del>
          </w:p>
        </w:tc>
      </w:tr>
    </w:tbl>
    <w:p w14:paraId="5675CDFA" w14:textId="6094D6F6" w:rsidR="000C5E49" w:rsidDel="008F70FE" w:rsidRDefault="000C5E49" w:rsidP="00086318">
      <w:pPr>
        <w:keepNext/>
        <w:keepLines/>
        <w:rPr>
          <w:del w:id="425" w:author="Priskilla" w:date="2021-07-31T12:00:00Z"/>
          <w:rFonts w:cs="Arial"/>
          <w:sz w:val="16"/>
          <w:szCs w:val="16"/>
        </w:rPr>
      </w:pPr>
    </w:p>
    <w:p w14:paraId="74F8D274" w14:textId="310ED766" w:rsidR="00104C60" w:rsidRPr="00743D1B" w:rsidDel="008F70FE" w:rsidRDefault="00086318" w:rsidP="00104C60">
      <w:pPr>
        <w:keepNext/>
        <w:keepLines/>
        <w:rPr>
          <w:del w:id="426" w:author="Priskilla" w:date="2021-07-31T12:00:00Z"/>
          <w:rFonts w:cstheme="minorHAnsi"/>
          <w:sz w:val="20"/>
          <w:szCs w:val="20"/>
        </w:rPr>
      </w:pPr>
      <w:del w:id="427" w:author="Priskilla" w:date="2021-07-31T12:00:00Z">
        <w:r w:rsidDel="008F70FE">
          <w:rPr>
            <w:rFonts w:cs="Arial"/>
            <w:sz w:val="16"/>
            <w:szCs w:val="16"/>
          </w:rPr>
          <w:delText xml:space="preserve">* </w:delText>
        </w:r>
        <w:r w:rsidRPr="00E52A53" w:rsidDel="008F70FE">
          <w:rPr>
            <w:rFonts w:cs="Arial"/>
            <w:sz w:val="16"/>
            <w:szCs w:val="16"/>
          </w:rPr>
          <w:delText>Mean ± SD</w:delText>
        </w:r>
        <w:r w:rsidR="000C5E49" w:rsidDel="008F70FE">
          <w:rPr>
            <w:rFonts w:cs="Arial"/>
            <w:sz w:val="16"/>
            <w:szCs w:val="16"/>
          </w:rPr>
          <w:delText xml:space="preserve">;  </w:delText>
        </w:r>
        <w:r w:rsidDel="008F70FE">
          <w:rPr>
            <w:rFonts w:cs="Arial"/>
            <w:sz w:val="16"/>
            <w:szCs w:val="16"/>
          </w:rPr>
          <w:delText>** Median (range)</w:delText>
        </w:r>
        <w:r w:rsidR="000C5E49" w:rsidDel="008F70FE">
          <w:rPr>
            <w:rFonts w:cs="Arial"/>
            <w:sz w:val="16"/>
            <w:szCs w:val="16"/>
          </w:rPr>
          <w:delText xml:space="preserve">; </w:delText>
        </w:r>
        <w:r w:rsidR="00104C60" w:rsidRPr="009859B3" w:rsidDel="008F70FE">
          <w:rPr>
            <w:rFonts w:ascii="Arial" w:hAnsi="Arial" w:cs="Arial"/>
            <w:vertAlign w:val="superscript"/>
          </w:rPr>
          <w:delText>†</w:delText>
        </w:r>
        <w:r w:rsidR="00104C60" w:rsidDel="008F70FE">
          <w:rPr>
            <w:rFonts w:ascii="Arial" w:hAnsi="Arial" w:cs="Arial"/>
            <w:vertAlign w:val="superscript"/>
          </w:rPr>
          <w:delText xml:space="preserve"> </w:delText>
        </w:r>
        <w:r w:rsidR="00104C60" w:rsidRPr="00743D1B" w:rsidDel="008F70FE">
          <w:rPr>
            <w:rFonts w:cstheme="minorHAnsi"/>
            <w:sz w:val="16"/>
            <w:szCs w:val="16"/>
          </w:rPr>
          <w:delText>Mann-Whitney U test</w:delText>
        </w:r>
      </w:del>
    </w:p>
    <w:p w14:paraId="4583F61B" w14:textId="0F8C2C88" w:rsidR="00A74BF9" w:rsidRPr="00A74BF9" w:rsidDel="008F70FE" w:rsidRDefault="00A74BF9" w:rsidP="00A74BF9">
      <w:pPr>
        <w:ind w:right="-194"/>
        <w:rPr>
          <w:del w:id="428" w:author="Priskilla" w:date="2021-07-31T12:00:00Z"/>
          <w:sz w:val="16"/>
          <w:szCs w:val="16"/>
        </w:rPr>
      </w:pPr>
      <w:del w:id="429" w:author="Priskilla" w:date="2021-07-31T12:00:00Z">
        <w:r w:rsidRPr="00A74BF9" w:rsidDel="008F70FE">
          <w:rPr>
            <w:rFonts w:cstheme="minorHAnsi"/>
            <w:b/>
            <w:sz w:val="16"/>
            <w:szCs w:val="16"/>
          </w:rPr>
          <w:delText>Abbreviations:</w:delText>
        </w:r>
        <w:r w:rsidRPr="00A74BF9" w:rsidDel="008F70FE">
          <w:rPr>
            <w:rFonts w:cstheme="minorHAnsi"/>
            <w:sz w:val="16"/>
            <w:szCs w:val="16"/>
          </w:rPr>
          <w:delText xml:space="preserve"> RI= Resistance index (of umbilical artery); </w:delText>
        </w:r>
        <w:r w:rsidDel="008F70FE">
          <w:rPr>
            <w:rFonts w:cstheme="minorHAnsi"/>
            <w:sz w:val="16"/>
            <w:szCs w:val="16"/>
          </w:rPr>
          <w:delText xml:space="preserve"> </w:delText>
        </w:r>
        <w:r w:rsidRPr="00A74BF9" w:rsidDel="008F70FE">
          <w:rPr>
            <w:rFonts w:cstheme="minorHAnsi"/>
            <w:sz w:val="16"/>
            <w:szCs w:val="16"/>
          </w:rPr>
          <w:delText>y= years; n= number; M= male; F= female; w= weeks; g= grams; cm= centimetres; BW= birth weight; SGA= small-for-gestational age; AGA= appropriate-for-gestational age; SD= standard deviation</w:delText>
        </w:r>
      </w:del>
    </w:p>
    <w:p w14:paraId="4C58A2FE" w14:textId="0F950891" w:rsidR="0091560F" w:rsidDel="008F70FE" w:rsidRDefault="0091560F" w:rsidP="00A74BF9">
      <w:pPr>
        <w:jc w:val="both"/>
        <w:rPr>
          <w:ins w:id="430" w:author="Ute Feucht" w:date="2021-07-30T15:40:00Z"/>
          <w:del w:id="431" w:author="Priskilla" w:date="2021-07-31T12:00:00Z"/>
          <w:rFonts w:cstheme="minorHAnsi"/>
          <w:b/>
          <w:sz w:val="22"/>
          <w:szCs w:val="22"/>
        </w:rPr>
      </w:pPr>
    </w:p>
    <w:p w14:paraId="533F126E" w14:textId="45ED785B" w:rsidR="00A74BF9" w:rsidRPr="008717DC" w:rsidRDefault="00A74BF9" w:rsidP="00A74BF9">
      <w:pPr>
        <w:jc w:val="both"/>
        <w:rPr>
          <w:rFonts w:cstheme="minorHAnsi"/>
          <w:b/>
          <w:sz w:val="22"/>
          <w:szCs w:val="22"/>
        </w:rPr>
      </w:pPr>
      <w:bookmarkStart w:id="432" w:name="_GoBack"/>
      <w:bookmarkEnd w:id="432"/>
      <w:r>
        <w:rPr>
          <w:rFonts w:cstheme="minorHAnsi"/>
          <w:b/>
          <w:sz w:val="22"/>
          <w:szCs w:val="22"/>
        </w:rPr>
        <w:t xml:space="preserve">Supplementary Table </w:t>
      </w:r>
      <w:del w:id="433" w:author="Ute Feucht" w:date="2021-07-30T15:40:00Z">
        <w:r w:rsidDel="0091560F">
          <w:rPr>
            <w:rFonts w:cstheme="minorHAnsi"/>
            <w:b/>
            <w:sz w:val="22"/>
            <w:szCs w:val="22"/>
          </w:rPr>
          <w:delText>1C</w:delText>
        </w:r>
      </w:del>
      <w:ins w:id="434" w:author="Ute Feucht" w:date="2021-07-30T15:40:00Z">
        <w:r w:rsidR="0091560F">
          <w:rPr>
            <w:rFonts w:cstheme="minorHAnsi"/>
            <w:b/>
            <w:sz w:val="22"/>
            <w:szCs w:val="22"/>
          </w:rPr>
          <w:t>3:</w:t>
        </w:r>
      </w:ins>
      <w:del w:id="435" w:author="Ute Feucht" w:date="2021-07-30T15:40:00Z">
        <w:r w:rsidDel="0091560F">
          <w:rPr>
            <w:rFonts w:cstheme="minorHAnsi"/>
            <w:b/>
            <w:sz w:val="22"/>
            <w:szCs w:val="22"/>
          </w:rPr>
          <w:delText>.</w:delText>
        </w:r>
      </w:del>
      <w:r w:rsidRPr="008717DC">
        <w:rPr>
          <w:rFonts w:cstheme="minorHAnsi"/>
          <w:b/>
          <w:sz w:val="22"/>
          <w:szCs w:val="22"/>
        </w:rPr>
        <w:t xml:space="preserve"> Pregnancy and birth characteristics of the </w:t>
      </w:r>
      <w:r>
        <w:rPr>
          <w:rFonts w:cstheme="minorHAnsi"/>
          <w:b/>
          <w:sz w:val="22"/>
          <w:szCs w:val="22"/>
        </w:rPr>
        <w:t xml:space="preserve">infant follow-up </w:t>
      </w:r>
      <w:r w:rsidRPr="008717DC">
        <w:rPr>
          <w:rFonts w:cstheme="minorHAnsi"/>
          <w:b/>
          <w:sz w:val="22"/>
          <w:szCs w:val="22"/>
        </w:rPr>
        <w:t xml:space="preserve">study </w:t>
      </w:r>
      <w:r>
        <w:rPr>
          <w:rFonts w:cstheme="minorHAnsi"/>
          <w:b/>
          <w:sz w:val="22"/>
          <w:szCs w:val="22"/>
        </w:rPr>
        <w:t xml:space="preserve">compared to the </w:t>
      </w:r>
      <w:r w:rsidRPr="00525733">
        <w:rPr>
          <w:rFonts w:cstheme="minorHAnsi"/>
          <w:b/>
          <w:sz w:val="22"/>
          <w:szCs w:val="22"/>
        </w:rPr>
        <w:t>Umbiflow</w:t>
      </w:r>
      <w:r w:rsidRPr="00525733">
        <w:rPr>
          <w:rFonts w:cstheme="minorHAnsi"/>
          <w:b/>
          <w:sz w:val="22"/>
          <w:szCs w:val="22"/>
          <w:vertAlign w:val="superscript"/>
        </w:rPr>
        <w:t xml:space="preserve">TM </w:t>
      </w:r>
      <w:r w:rsidRPr="00525733">
        <w:rPr>
          <w:rFonts w:cstheme="minorHAnsi"/>
          <w:b/>
          <w:sz w:val="22"/>
          <w:szCs w:val="22"/>
        </w:rPr>
        <w:t>International</w:t>
      </w:r>
      <w:r w:rsidRPr="00035731">
        <w:rPr>
          <w:rFonts w:cstheme="minorHAnsi"/>
          <w:sz w:val="22"/>
          <w:szCs w:val="22"/>
        </w:rPr>
        <w:t xml:space="preserve"> </w:t>
      </w:r>
      <w:r w:rsidRPr="008717DC">
        <w:rPr>
          <w:rFonts w:cstheme="minorHAnsi"/>
          <w:b/>
          <w:sz w:val="22"/>
          <w:szCs w:val="22"/>
        </w:rPr>
        <w:t>participants, grouped by birth</w:t>
      </w:r>
      <w:r>
        <w:rPr>
          <w:rFonts w:cstheme="minorHAnsi"/>
          <w:b/>
          <w:sz w:val="22"/>
          <w:szCs w:val="22"/>
        </w:rPr>
        <w:t xml:space="preserve"> </w:t>
      </w:r>
      <w:r w:rsidRPr="008717DC">
        <w:rPr>
          <w:rFonts w:cstheme="minorHAnsi"/>
          <w:b/>
          <w:sz w:val="22"/>
          <w:szCs w:val="22"/>
        </w:rPr>
        <w:t>weight-for-gestational age categories</w:t>
      </w:r>
      <w:r>
        <w:rPr>
          <w:rFonts w:cstheme="minorHAnsi"/>
          <w:b/>
          <w:sz w:val="22"/>
          <w:szCs w:val="22"/>
        </w:rPr>
        <w:t>.</w:t>
      </w:r>
    </w:p>
    <w:p w14:paraId="43903BAE" w14:textId="471E332C" w:rsidR="00945E3E" w:rsidRDefault="00945E3E" w:rsidP="00A74BF9">
      <w:pPr>
        <w:jc w:val="both"/>
      </w:pPr>
    </w:p>
    <w:tbl>
      <w:tblPr>
        <w:tblStyle w:val="TableGrid"/>
        <w:tblW w:w="994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72"/>
        <w:gridCol w:w="1283"/>
        <w:gridCol w:w="1227"/>
        <w:gridCol w:w="826"/>
        <w:gridCol w:w="1197"/>
        <w:gridCol w:w="1278"/>
        <w:gridCol w:w="861"/>
      </w:tblGrid>
      <w:tr w:rsidR="00B455F2" w:rsidRPr="008717DC" w14:paraId="3B04C875" w14:textId="77777777" w:rsidTr="00B455F2">
        <w:trPr>
          <w:jc w:val="center"/>
        </w:trPr>
        <w:tc>
          <w:tcPr>
            <w:tcW w:w="32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E64C3C" w14:textId="77777777" w:rsidR="00784FE8" w:rsidRPr="008717DC" w:rsidRDefault="00784FE8" w:rsidP="00F71853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51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46982" w14:textId="7AF23FD0" w:rsidR="00784FE8" w:rsidRPr="008717DC" w:rsidRDefault="00784FE8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SGA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4A308EAC" w14:textId="77777777" w:rsidR="00784FE8" w:rsidRDefault="00784FE8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4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B70E5" w14:textId="04D62470" w:rsidR="00784FE8" w:rsidRPr="008717DC" w:rsidRDefault="00784FE8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AGA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7806E179" w14:textId="77777777" w:rsidR="00784FE8" w:rsidRDefault="00784FE8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B455F2" w:rsidRPr="008717DC" w14:paraId="3B7571E2" w14:textId="77777777" w:rsidTr="00B455F2">
        <w:trPr>
          <w:jc w:val="center"/>
        </w:trPr>
        <w:tc>
          <w:tcPr>
            <w:tcW w:w="327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42845F" w14:textId="77777777" w:rsidR="00784FE8" w:rsidRPr="008717DC" w:rsidRDefault="00784FE8" w:rsidP="00F71853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0CDCFE37" w14:textId="47C5E6F3" w:rsidR="00784FE8" w:rsidRDefault="00784FE8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Umbiflow International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5114552" w14:textId="73032542" w:rsidR="00784FE8" w:rsidRDefault="00784FE8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UmbiBaby</w:t>
            </w:r>
          </w:p>
        </w:tc>
        <w:tc>
          <w:tcPr>
            <w:tcW w:w="826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529D1D40" w14:textId="5AC79CE2" w:rsidR="00784FE8" w:rsidRDefault="00784FE8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P-value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7077FE82" w14:textId="2B8255C9" w:rsidR="00784FE8" w:rsidRDefault="00784FE8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Umbiflow International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6BAE66" w14:textId="45DD4DA8" w:rsidR="00784FE8" w:rsidRDefault="00784FE8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UmbiBaby</w:t>
            </w:r>
          </w:p>
        </w:tc>
        <w:tc>
          <w:tcPr>
            <w:tcW w:w="861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2C0E4B8F" w14:textId="5774FE74" w:rsidR="00784FE8" w:rsidRDefault="00784FE8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P-value</w:t>
            </w:r>
          </w:p>
        </w:tc>
      </w:tr>
      <w:tr w:rsidR="00B455F2" w:rsidRPr="008717DC" w14:paraId="19BAB718" w14:textId="1AD7A72E" w:rsidTr="00B455F2">
        <w:trPr>
          <w:jc w:val="center"/>
        </w:trPr>
        <w:tc>
          <w:tcPr>
            <w:tcW w:w="32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2112E" w14:textId="77777777" w:rsidR="00F71853" w:rsidRPr="008717DC" w:rsidRDefault="00F71853" w:rsidP="00F71853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283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39BC0C" w14:textId="15758AD3" w:rsidR="00F71853" w:rsidRPr="008717DC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(n=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1</w:t>
            </w:r>
            <w:r w:rsidR="00F5555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24</w:t>
            </w: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)</w:t>
            </w:r>
          </w:p>
        </w:tc>
        <w:tc>
          <w:tcPr>
            <w:tcW w:w="1227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EFE3E4" w14:textId="03DB318B" w:rsidR="00F71853" w:rsidRPr="008717DC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(n=14)</w:t>
            </w:r>
          </w:p>
        </w:tc>
        <w:tc>
          <w:tcPr>
            <w:tcW w:w="826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5E5C6D8" w14:textId="3B4B8204" w:rsidR="00F71853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97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8D5CCD" w14:textId="113ADC15" w:rsidR="00F71853" w:rsidRPr="008717DC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(n=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9</w:t>
            </w:r>
            <w:r w:rsidR="00F5555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71</w:t>
            </w: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)</w:t>
            </w:r>
          </w:p>
        </w:tc>
        <w:tc>
          <w:tcPr>
            <w:tcW w:w="1278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12DF7DF" w14:textId="3DA2D5AF" w:rsidR="00F71853" w:rsidRPr="008717DC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(n=67)</w:t>
            </w:r>
          </w:p>
        </w:tc>
        <w:tc>
          <w:tcPr>
            <w:tcW w:w="861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E3562E1" w14:textId="35AA0B01" w:rsidR="00F71853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71853" w:rsidRPr="008717DC" w14:paraId="76D72769" w14:textId="411F4368" w:rsidTr="00B455F2">
        <w:trPr>
          <w:trHeight w:val="218"/>
          <w:jc w:val="center"/>
        </w:trPr>
        <w:tc>
          <w:tcPr>
            <w:tcW w:w="3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0EC1CD" w14:textId="77777777" w:rsidR="00F71853" w:rsidRPr="008717DC" w:rsidRDefault="00F71853" w:rsidP="00F71853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 w:rsidRPr="008717DC">
              <w:rPr>
                <w:rFonts w:cstheme="minorHAnsi"/>
                <w:b/>
                <w:sz w:val="18"/>
                <w:szCs w:val="18"/>
              </w:rPr>
              <w:t>Maternal age</w:t>
            </w:r>
            <w:r>
              <w:rPr>
                <w:rFonts w:cstheme="minorHAnsi"/>
                <w:b/>
                <w:sz w:val="18"/>
                <w:szCs w:val="18"/>
                <w:vertAlign w:val="superscript"/>
              </w:rPr>
              <w:t>*</w:t>
            </w:r>
            <w:r>
              <w:rPr>
                <w:rFonts w:cstheme="minorHAnsi"/>
                <w:b/>
                <w:sz w:val="18"/>
                <w:szCs w:val="18"/>
              </w:rPr>
              <w:t xml:space="preserve">, y 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02DA425" w14:textId="2416A565" w:rsidR="00F71853" w:rsidRPr="003135DF" w:rsidRDefault="00F55554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F55554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 xml:space="preserve">27.0 </w:t>
            </w:r>
            <w:r w:rsidRPr="00F55554">
              <w:rPr>
                <w:rFonts w:eastAsia="Times New Roman" w:cstheme="minorHAnsi"/>
                <w:color w:val="000000"/>
                <w:sz w:val="18"/>
                <w:szCs w:val="18"/>
              </w:rPr>
              <w:t>± 5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.5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F1502" w14:textId="2D5F8B91" w:rsidR="00F71853" w:rsidRPr="003135DF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8717DC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27</w:t>
            </w:r>
            <w:r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.</w:t>
            </w:r>
            <w:r w:rsidRPr="008717DC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 xml:space="preserve">1 ± </w:t>
            </w:r>
            <w:r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5.</w:t>
            </w:r>
            <w:r w:rsidRPr="008717DC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AFA2996" w14:textId="6F90B3CF" w:rsidR="00F71853" w:rsidRPr="00154175" w:rsidRDefault="003C51D1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3C51D1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0.952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B9059D3" w14:textId="777C79B3" w:rsidR="00F71853" w:rsidRPr="008717DC" w:rsidRDefault="00154175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 xml:space="preserve">27.7 </w:t>
            </w:r>
            <w:r w:rsidRPr="00F55554">
              <w:rPr>
                <w:rFonts w:eastAsia="Times New Roman" w:cstheme="minorHAnsi"/>
                <w:color w:val="000000"/>
                <w:sz w:val="18"/>
                <w:szCs w:val="18"/>
              </w:rPr>
              <w:t>±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5.1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2AEEC" w14:textId="77777777" w:rsidR="00F71853" w:rsidRPr="008717DC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r w:rsidRPr="008717DC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29</w:t>
            </w:r>
            <w:r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.</w:t>
            </w:r>
            <w:r w:rsidRPr="008717DC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 xml:space="preserve">3 ± </w:t>
            </w:r>
            <w:r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5.</w:t>
            </w:r>
            <w:r w:rsidRPr="008717DC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7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769B54F" w14:textId="011C2082" w:rsidR="00F71853" w:rsidRPr="00D87434" w:rsidRDefault="00046EA1" w:rsidP="00F71853">
            <w:pPr>
              <w:keepNext/>
              <w:keepLines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highlight w:val="yellow"/>
              </w:rPr>
            </w:pPr>
            <w:r w:rsidRPr="00D87434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0.028</w:t>
            </w:r>
          </w:p>
        </w:tc>
      </w:tr>
      <w:tr w:rsidR="00F71853" w:rsidRPr="008717DC" w14:paraId="276401C0" w14:textId="5D5D914E" w:rsidTr="00B455F2">
        <w:trPr>
          <w:jc w:val="center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0FDC55" w14:textId="77777777" w:rsidR="00F71853" w:rsidRPr="001B62F5" w:rsidRDefault="00F71853" w:rsidP="00F71853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 w:rsidRPr="001B62F5">
              <w:rPr>
                <w:rFonts w:cstheme="minorHAnsi"/>
                <w:b/>
                <w:sz w:val="18"/>
                <w:szCs w:val="18"/>
              </w:rPr>
              <w:t>Gravidity</w:t>
            </w:r>
            <w:r>
              <w:rPr>
                <w:rFonts w:cstheme="minorHAnsi"/>
                <w:b/>
                <w:sz w:val="18"/>
                <w:szCs w:val="18"/>
              </w:rPr>
              <w:t>**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6848603" w14:textId="17892EF4" w:rsidR="00F71853" w:rsidRPr="003135DF" w:rsidRDefault="00F55554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2 (1-5)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618D3" w14:textId="457A043B" w:rsidR="00F71853" w:rsidRPr="003135DF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2 (1-5)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85EA2D9" w14:textId="166BE698" w:rsidR="00F71853" w:rsidRPr="00734F46" w:rsidRDefault="00F55554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r w:rsidRPr="00734F46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0.9</w:t>
            </w:r>
            <w:r w:rsidR="00743D1B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53</w:t>
            </w:r>
            <w:r w:rsidR="00743D1B" w:rsidRPr="009859B3">
              <w:rPr>
                <w:rFonts w:ascii="Arial" w:hAnsi="Arial" w:cs="Arial"/>
                <w:vertAlign w:val="superscript"/>
              </w:rPr>
              <w:t>†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BAF11DC" w14:textId="7929FCC0" w:rsidR="00F71853" w:rsidRPr="00F55554" w:rsidRDefault="00154175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2 (1-12)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CE6F0" w14:textId="77777777" w:rsidR="00F71853" w:rsidRPr="008717DC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2 (1-5)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99C55F8" w14:textId="1FDE0786" w:rsidR="00F71853" w:rsidRPr="00154175" w:rsidRDefault="007464EC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104C60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</w:t>
            </w:r>
            <w:r w:rsidR="00104C60" w:rsidRPr="00104C60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.576</w:t>
            </w:r>
            <w:r w:rsidR="006B3B59" w:rsidRPr="009859B3">
              <w:rPr>
                <w:rFonts w:ascii="Arial" w:hAnsi="Arial" w:cs="Arial"/>
                <w:vertAlign w:val="superscript"/>
              </w:rPr>
              <w:t>†</w:t>
            </w:r>
          </w:p>
        </w:tc>
      </w:tr>
      <w:tr w:rsidR="00F71853" w:rsidRPr="008717DC" w14:paraId="6A19FEC9" w14:textId="2D9AF5DE" w:rsidTr="00B455F2">
        <w:trPr>
          <w:jc w:val="center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A3ED01" w14:textId="77777777" w:rsidR="00F71853" w:rsidRPr="008717DC" w:rsidRDefault="00F71853" w:rsidP="00F71853">
            <w:pPr>
              <w:keepNext/>
              <w:keepLines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Maternal HIV status positive, n</w:t>
            </w:r>
            <w:r w:rsidDel="00AE7961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(%)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8196E" w14:textId="6428035D" w:rsidR="00F71853" w:rsidRPr="00E17E58" w:rsidRDefault="00346DA6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</w:rPr>
              <w:t>30</w:t>
            </w:r>
            <w:r w:rsidR="00E17E58" w:rsidRPr="00E17E58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(2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8</w:t>
            </w:r>
            <w:r w:rsidR="00E17E58" w:rsidRPr="00E17E58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  <w:r w:rsidR="00E17E58" w:rsidRPr="00E17E58">
              <w:rPr>
                <w:rFonts w:eastAsia="Times New Roman" w:cstheme="minorHAnsi"/>
                <w:color w:val="000000"/>
                <w:sz w:val="18"/>
                <w:szCs w:val="18"/>
              </w:rPr>
              <w:t>%)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4512E" w14:textId="75011B01" w:rsidR="00F71853" w:rsidRPr="00E17E58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E17E58">
              <w:rPr>
                <w:rFonts w:eastAsia="Times New Roman" w:cstheme="minorHAnsi"/>
                <w:color w:val="000000"/>
                <w:sz w:val="18"/>
                <w:szCs w:val="18"/>
              </w:rPr>
              <w:t>6 (42.9%)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65F131" w14:textId="7F810BA6" w:rsidR="00F71853" w:rsidRPr="00154175" w:rsidRDefault="001E10F1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16644E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0.</w:t>
            </w:r>
            <w:r w:rsidR="0016644E" w:rsidRPr="0016644E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216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74A3A" w14:textId="503F2322" w:rsidR="00F71853" w:rsidRPr="00346DA6" w:rsidRDefault="00154175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2</w:t>
            </w:r>
            <w:r w:rsidR="00E17E58"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9</w:t>
            </w:r>
            <w:r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6</w:t>
            </w:r>
            <w:r w:rsidR="00E17E58"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(</w:t>
            </w:r>
            <w:r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33</w:t>
            </w:r>
            <w:r w:rsidR="00E17E58"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9</w:t>
            </w:r>
            <w:r w:rsidR="00E17E58"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%)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75442" w14:textId="77777777" w:rsidR="00F71853" w:rsidRPr="008717DC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>
              <w:rPr>
                <w:rFonts w:eastAsia="Times New Roman" w:cstheme="minorHAnsi"/>
                <w:color w:val="000000"/>
                <w:sz w:val="18"/>
                <w:szCs w:val="18"/>
              </w:rPr>
              <w:t>19 (28.4%)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D71945" w14:textId="7C1F9EC0" w:rsidR="00F71853" w:rsidRPr="00154175" w:rsidRDefault="00DE78D0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16644E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0.</w:t>
            </w:r>
            <w:r w:rsidR="0016644E" w:rsidRPr="0016644E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338</w:t>
            </w:r>
          </w:p>
        </w:tc>
      </w:tr>
      <w:tr w:rsidR="00F71853" w:rsidRPr="008717DC" w14:paraId="254954DE" w14:textId="52F13AD1" w:rsidTr="00B455F2">
        <w:trPr>
          <w:jc w:val="center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505172" w14:textId="20EF058C" w:rsidR="00F71853" w:rsidRPr="008717DC" w:rsidRDefault="00F71853" w:rsidP="00F71853">
            <w:pPr>
              <w:keepNext/>
              <w:keepLines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</w:pP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Infant sex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, M/F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12F85" w14:textId="49D69570" w:rsidR="00F71853" w:rsidRPr="00346DA6" w:rsidRDefault="00346DA6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346DA6">
              <w:rPr>
                <w:rFonts w:eastAsia="Times New Roman" w:cstheme="minorHAnsi"/>
                <w:color w:val="000000"/>
                <w:sz w:val="18"/>
                <w:szCs w:val="18"/>
              </w:rPr>
              <w:t>66</w:t>
            </w:r>
            <w:r w:rsidR="005E5E45" w:rsidRPr="00346DA6">
              <w:rPr>
                <w:rFonts w:eastAsia="Times New Roman" w:cstheme="minorHAnsi"/>
                <w:color w:val="000000"/>
                <w:sz w:val="18"/>
                <w:szCs w:val="18"/>
              </w:rPr>
              <w:t>/</w:t>
            </w:r>
            <w:r w:rsidRPr="00346DA6">
              <w:rPr>
                <w:rFonts w:eastAsia="Times New Roman" w:cstheme="minorHAnsi"/>
                <w:color w:val="000000"/>
                <w:sz w:val="18"/>
                <w:szCs w:val="18"/>
              </w:rPr>
              <w:t>58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8E87E" w14:textId="4675F1D2" w:rsidR="00F71853" w:rsidRPr="003135DF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>8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/6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DDF514" w14:textId="738FB507" w:rsidR="00F71853" w:rsidRPr="00154175" w:rsidRDefault="00E31D4B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16644E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0.</w:t>
            </w:r>
            <w:r w:rsidR="0016644E" w:rsidRPr="0016644E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768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54031" w14:textId="3A5A26E3" w:rsidR="00F71853" w:rsidRPr="00346DA6" w:rsidRDefault="005E5E45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  <w:r w:rsidR="00154175"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86</w:t>
            </w:r>
            <w:r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/</w:t>
            </w:r>
            <w:r w:rsidR="008C4E7C"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  <w:r w:rsidR="00154175"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85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C63C7" w14:textId="77777777" w:rsidR="00F71853" w:rsidRPr="00E2211D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E2211D">
              <w:rPr>
                <w:rFonts w:eastAsia="Times New Roman" w:cstheme="minorHAnsi"/>
                <w:color w:val="000000"/>
                <w:sz w:val="18"/>
                <w:szCs w:val="18"/>
              </w:rPr>
              <w:t>33/34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6A3A19" w14:textId="6EFA3797" w:rsidR="00F71853" w:rsidRPr="00E2211D" w:rsidRDefault="00DE78D0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r w:rsidRPr="00E2211D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0.8</w:t>
            </w:r>
            <w:r w:rsidR="00E2211D" w:rsidRPr="00E2211D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96</w:t>
            </w:r>
          </w:p>
        </w:tc>
      </w:tr>
      <w:tr w:rsidR="00F71853" w:rsidRPr="008717DC" w14:paraId="2E3140F8" w14:textId="05438037" w:rsidTr="00B455F2">
        <w:trPr>
          <w:jc w:val="center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499E4C" w14:textId="77777777" w:rsidR="00F71853" w:rsidRPr="00346DA6" w:rsidRDefault="00F71853" w:rsidP="00F71853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 w:rsidRPr="00346DA6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Gestational age at birth*, w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A6E52" w14:textId="6C97D643" w:rsidR="00F71853" w:rsidRPr="00346DA6" w:rsidRDefault="009E61CA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346DA6">
              <w:rPr>
                <w:rFonts w:eastAsia="Times New Roman" w:cstheme="minorHAnsi"/>
                <w:color w:val="000000"/>
                <w:sz w:val="18"/>
                <w:szCs w:val="18"/>
              </w:rPr>
              <w:t>39.</w:t>
            </w:r>
            <w:r w:rsidR="00346DA6" w:rsidRPr="00346DA6">
              <w:rPr>
                <w:rFonts w:eastAsia="Times New Roman" w:cstheme="minorHAnsi"/>
                <w:color w:val="000000"/>
                <w:sz w:val="18"/>
                <w:szCs w:val="18"/>
              </w:rPr>
              <w:t>6</w:t>
            </w:r>
            <w:r w:rsidRPr="00346DA6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± 1.5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74025" w14:textId="35CAD3E4" w:rsidR="00F71853" w:rsidRPr="003135DF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>38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>9 ± 1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>2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0F4565" w14:textId="66BC7180" w:rsidR="00F71853" w:rsidRPr="00154175" w:rsidRDefault="0038112E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3C51D1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0.</w:t>
            </w:r>
            <w:r w:rsidR="003C51D1" w:rsidRPr="003C51D1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059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32516" w14:textId="2AC6288B" w:rsidR="00F71853" w:rsidRPr="00346DA6" w:rsidRDefault="009E61CA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39.2 ± 1.</w:t>
            </w:r>
            <w:r w:rsidR="00154175"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3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28BF7" w14:textId="77777777" w:rsidR="00F71853" w:rsidRPr="00046EA1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046EA1">
              <w:rPr>
                <w:rFonts w:eastAsia="Times New Roman" w:cstheme="minorHAnsi"/>
                <w:color w:val="000000"/>
                <w:sz w:val="18"/>
                <w:szCs w:val="18"/>
              </w:rPr>
              <w:t>38.9 ± 1.2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9A7B20" w14:textId="6A71ED51" w:rsidR="00F71853" w:rsidRPr="00046EA1" w:rsidRDefault="00046EA1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</w:rPr>
            </w:pPr>
            <w:r w:rsidRPr="00046EA1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0.053</w:t>
            </w:r>
          </w:p>
        </w:tc>
      </w:tr>
      <w:tr w:rsidR="00F71853" w:rsidRPr="008717DC" w14:paraId="2DA13083" w14:textId="0672367F" w:rsidTr="00B455F2">
        <w:trPr>
          <w:jc w:val="center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96285D" w14:textId="77777777" w:rsidR="00F71853" w:rsidRPr="008717DC" w:rsidRDefault="00F71853" w:rsidP="00F71853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Birth weight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* (BW)</w:t>
            </w: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, g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74017" w14:textId="6AB0F7D9" w:rsidR="00F71853" w:rsidRPr="00346DA6" w:rsidRDefault="009E61CA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346DA6">
              <w:rPr>
                <w:rFonts w:eastAsia="Times New Roman" w:cstheme="minorHAnsi"/>
                <w:color w:val="000000"/>
                <w:sz w:val="18"/>
                <w:szCs w:val="18"/>
              </w:rPr>
              <w:t>25</w:t>
            </w:r>
            <w:r w:rsidR="00346DA6" w:rsidRPr="00346DA6">
              <w:rPr>
                <w:rFonts w:eastAsia="Times New Roman" w:cstheme="minorHAnsi"/>
                <w:color w:val="000000"/>
                <w:sz w:val="18"/>
                <w:szCs w:val="18"/>
              </w:rPr>
              <w:t>63</w:t>
            </w:r>
            <w:r w:rsidRPr="00346DA6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± 26</w:t>
            </w:r>
            <w:r w:rsidR="00346DA6" w:rsidRPr="00346DA6">
              <w:rPr>
                <w:rFonts w:eastAsia="Times New Roman" w:cstheme="minorHAns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2970F" w14:textId="412F9A0F" w:rsidR="00F71853" w:rsidRPr="003135DF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>2511 ± 250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6305F1" w14:textId="5089F401" w:rsidR="00F71853" w:rsidRPr="00154175" w:rsidRDefault="0038112E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3C51D1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0.</w:t>
            </w:r>
            <w:r w:rsidR="003C51D1" w:rsidRPr="003C51D1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473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58447" w14:textId="554E831D" w:rsidR="00F71853" w:rsidRPr="00346DA6" w:rsidRDefault="009E61CA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323</w:t>
            </w:r>
            <w:r w:rsidR="00154175"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  <w:r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± 3</w:t>
            </w:r>
            <w:r w:rsidR="00154175"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83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07621" w14:textId="77777777" w:rsidR="00F71853" w:rsidRPr="008717DC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>317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2</w:t>
            </w: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± 441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A15EA1" w14:textId="1C5F01B8" w:rsidR="00F71853" w:rsidRPr="00154175" w:rsidRDefault="002149AF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046EA1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0.</w:t>
            </w:r>
            <w:r w:rsidR="00046EA1" w:rsidRPr="00046EA1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266</w:t>
            </w:r>
          </w:p>
        </w:tc>
      </w:tr>
      <w:tr w:rsidR="00F71853" w:rsidRPr="008717DC" w14:paraId="3989A4F0" w14:textId="57B8450B" w:rsidTr="00B455F2">
        <w:trPr>
          <w:trHeight w:val="93"/>
          <w:jc w:val="center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CECFEF" w14:textId="7486BE03" w:rsidR="00F71853" w:rsidRPr="008717DC" w:rsidRDefault="00F71853" w:rsidP="00784FE8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</w:rPr>
              <w:t>L</w:t>
            </w:r>
            <w:r w:rsidRPr="008717DC">
              <w:rPr>
                <w:rFonts w:eastAsia="Times New Roman" w:cstheme="minorHAnsi"/>
                <w:b/>
                <w:color w:val="000000"/>
                <w:sz w:val="18"/>
                <w:szCs w:val="18"/>
              </w:rPr>
              <w:t>ength</w:t>
            </w:r>
            <w:r w:rsidR="00784FE8">
              <w:rPr>
                <w:rFonts w:eastAsia="Times New Roman" w:cstheme="minorHAnsi"/>
                <w:b/>
                <w:color w:val="000000"/>
                <w:sz w:val="18"/>
                <w:szCs w:val="18"/>
              </w:rPr>
              <w:t>*</w:t>
            </w:r>
            <w:r w:rsidRPr="008717DC">
              <w:rPr>
                <w:rFonts w:eastAsia="Times New Roman" w:cstheme="minorHAnsi"/>
                <w:b/>
                <w:color w:val="000000"/>
                <w:sz w:val="18"/>
                <w:szCs w:val="18"/>
              </w:rPr>
              <w:t>, cm</w:t>
            </w:r>
            <w:r>
              <w:rPr>
                <w:rFonts w:eastAsia="Times New Roman" w:cstheme="minorHAnsi"/>
                <w:b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BBC18" w14:textId="0DEA99CF" w:rsidR="00F71853" w:rsidRPr="00346DA6" w:rsidRDefault="009E61CA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346DA6">
              <w:rPr>
                <w:rFonts w:eastAsia="Times New Roman" w:cstheme="minorHAnsi"/>
                <w:color w:val="000000"/>
                <w:sz w:val="18"/>
                <w:szCs w:val="18"/>
              </w:rPr>
              <w:t>48.</w:t>
            </w:r>
            <w:r w:rsidR="00346DA6" w:rsidRPr="00346DA6">
              <w:rPr>
                <w:rFonts w:eastAsia="Times New Roman" w:cstheme="minorHAnsi"/>
                <w:color w:val="000000"/>
                <w:sz w:val="18"/>
                <w:szCs w:val="18"/>
              </w:rPr>
              <w:t>4</w:t>
            </w:r>
            <w:r w:rsidRPr="00346DA6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± 2.</w:t>
            </w:r>
            <w:r w:rsidR="00346DA6" w:rsidRPr="00346DA6">
              <w:rPr>
                <w:rFonts w:eastAsia="Times New Roman" w:cstheme="minorHAnsi"/>
                <w:color w:val="000000"/>
                <w:sz w:val="18"/>
                <w:szCs w:val="18"/>
              </w:rPr>
              <w:t>3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BCE5F" w14:textId="5A360F2F" w:rsidR="00F71853" w:rsidRPr="003135DF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>48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>2 ± 1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>9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B716B3" w14:textId="666421A6" w:rsidR="00F71853" w:rsidRPr="00154175" w:rsidRDefault="0038112E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3C51D1">
              <w:rPr>
                <w:rFonts w:eastAsia="Times New Roman" w:cstheme="minorHAnsi"/>
                <w:color w:val="000000"/>
                <w:sz w:val="18"/>
                <w:szCs w:val="18"/>
              </w:rPr>
              <w:t>0.</w:t>
            </w:r>
            <w:r w:rsidR="003C51D1" w:rsidRPr="003C51D1">
              <w:rPr>
                <w:rFonts w:eastAsia="Times New Roman" w:cstheme="minorHAnsi"/>
                <w:color w:val="000000"/>
                <w:sz w:val="18"/>
                <w:szCs w:val="18"/>
              </w:rPr>
              <w:t>720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70516" w14:textId="6C1E019B" w:rsidR="00F71853" w:rsidRPr="00346DA6" w:rsidRDefault="009E61CA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50.</w:t>
            </w:r>
            <w:r w:rsidR="00154175"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8</w:t>
            </w:r>
            <w:r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 xml:space="preserve"> ± 2.6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AC72E" w14:textId="77777777" w:rsidR="00F71853" w:rsidRPr="00046EA1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046EA1">
              <w:rPr>
                <w:rFonts w:eastAsia="Times New Roman" w:cstheme="minorHAnsi"/>
                <w:color w:val="000000"/>
                <w:sz w:val="18"/>
                <w:szCs w:val="18"/>
              </w:rPr>
              <w:t>50.4 ± 2.5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3D88D1" w14:textId="1FF7A221" w:rsidR="00F71853" w:rsidRPr="00046EA1" w:rsidRDefault="002149AF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046EA1">
              <w:rPr>
                <w:rFonts w:eastAsia="Times New Roman" w:cstheme="minorHAnsi"/>
                <w:color w:val="000000"/>
                <w:sz w:val="18"/>
                <w:szCs w:val="18"/>
              </w:rPr>
              <w:t>0.</w:t>
            </w:r>
            <w:r w:rsidR="00046EA1" w:rsidRPr="00046EA1">
              <w:rPr>
                <w:rFonts w:eastAsia="Times New Roman" w:cstheme="minorHAnsi"/>
                <w:color w:val="000000"/>
                <w:sz w:val="18"/>
                <w:szCs w:val="18"/>
              </w:rPr>
              <w:t>210</w:t>
            </w:r>
          </w:p>
        </w:tc>
      </w:tr>
      <w:tr w:rsidR="00F71853" w:rsidRPr="008717DC" w14:paraId="158A0354" w14:textId="7AB6A140" w:rsidTr="00B455F2">
        <w:trPr>
          <w:jc w:val="center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89500B" w14:textId="335E4C4C" w:rsidR="00F71853" w:rsidRPr="008717DC" w:rsidRDefault="00F71853" w:rsidP="00784FE8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H</w:t>
            </w: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ead circumference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*</w:t>
            </w:r>
            <w:r w:rsidRPr="008717DC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, cm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0B36D" w14:textId="1F7485DC" w:rsidR="00F71853" w:rsidRPr="00346DA6" w:rsidRDefault="009E61CA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346DA6">
              <w:rPr>
                <w:rFonts w:eastAsia="Times New Roman" w:cstheme="minorHAnsi"/>
                <w:color w:val="000000"/>
                <w:sz w:val="18"/>
                <w:szCs w:val="18"/>
              </w:rPr>
              <w:t>33.3 ± 1.5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03923" w14:textId="66F160D4" w:rsidR="00F71853" w:rsidRPr="0038112E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38112E">
              <w:rPr>
                <w:rFonts w:eastAsia="Times New Roman" w:cstheme="minorHAnsi"/>
                <w:color w:val="000000"/>
                <w:sz w:val="18"/>
                <w:szCs w:val="18"/>
              </w:rPr>
              <w:t>33.7 ± 1.4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D216B4" w14:textId="70D3258D" w:rsidR="00F71853" w:rsidRPr="00154175" w:rsidRDefault="0038112E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3C51D1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0.3</w:t>
            </w:r>
            <w:r w:rsidR="003C51D1" w:rsidRPr="003C51D1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29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6DEE0" w14:textId="4F4D35D2" w:rsidR="00F71853" w:rsidRPr="00346DA6" w:rsidRDefault="009E61CA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  <w:highlight w:val="yellow"/>
              </w:rPr>
            </w:pPr>
            <w:r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34.6 ± 1.5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11316" w14:textId="77777777" w:rsidR="00F71853" w:rsidRPr="008717DC" w:rsidRDefault="00F71853" w:rsidP="00F71853">
            <w:pPr>
              <w:keepNext/>
              <w:keepLines/>
              <w:jc w:val="center"/>
              <w:rPr>
                <w:rFonts w:eastAsia="Times New Roman" w:cstheme="minorHAnsi"/>
                <w:color w:val="000000"/>
                <w:sz w:val="18"/>
                <w:szCs w:val="18"/>
              </w:rPr>
            </w:pP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>34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8717DC">
              <w:rPr>
                <w:rFonts w:eastAsia="Times New Roman" w:cstheme="minorHAnsi"/>
                <w:color w:val="000000"/>
                <w:sz w:val="18"/>
                <w:szCs w:val="18"/>
              </w:rPr>
              <w:t>6 ± 1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.6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550099" w14:textId="45C027AF" w:rsidR="00F71853" w:rsidRPr="00154175" w:rsidRDefault="002149AF" w:rsidP="00F71853">
            <w:pPr>
              <w:keepNext/>
              <w:keepLines/>
              <w:jc w:val="center"/>
              <w:rPr>
                <w:rFonts w:eastAsia="Times New Roman" w:cstheme="minorHAnsi"/>
                <w:bCs/>
                <w:color w:val="000000"/>
                <w:sz w:val="18"/>
                <w:szCs w:val="18"/>
                <w:highlight w:val="yellow"/>
              </w:rPr>
            </w:pPr>
            <w:r w:rsidRPr="005B6702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&gt;0.999</w:t>
            </w:r>
          </w:p>
        </w:tc>
      </w:tr>
      <w:tr w:rsidR="00B455F2" w:rsidRPr="008717DC" w14:paraId="4B56408C" w14:textId="1704BA3D" w:rsidTr="00B455F2">
        <w:trPr>
          <w:jc w:val="center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AE5EBE" w14:textId="3191279F" w:rsidR="00B455F2" w:rsidRPr="00346DA6" w:rsidRDefault="00B455F2" w:rsidP="00B455F2">
            <w:pPr>
              <w:keepNext/>
              <w:keepLines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 w:rsidRPr="00BE53F9">
              <w:rPr>
                <w:rFonts w:eastAsia="Times New Roman" w:cstheme="minorHAnsi"/>
                <w:b/>
                <w:bCs/>
                <w:sz w:val="18"/>
                <w:szCs w:val="18"/>
              </w:rPr>
              <w:t>W</w:t>
            </w:r>
            <w:r>
              <w:rPr>
                <w:rFonts w:eastAsia="Times New Roman" w:cstheme="minorHAnsi"/>
                <w:b/>
                <w:bCs/>
                <w:sz w:val="18"/>
                <w:szCs w:val="18"/>
              </w:rPr>
              <w:t xml:space="preserve">eight-for-age Z-score* 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585D3" w14:textId="67DEEB71" w:rsidR="00B455F2" w:rsidRPr="00346DA6" w:rsidRDefault="00B455F2" w:rsidP="00B455F2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346DA6">
              <w:rPr>
                <w:rFonts w:eastAsia="Times New Roman" w:cstheme="minorHAnsi"/>
                <w:sz w:val="18"/>
                <w:szCs w:val="18"/>
              </w:rPr>
              <w:t xml:space="preserve">-1.77 </w:t>
            </w:r>
            <w:r w:rsidRPr="00346DA6">
              <w:rPr>
                <w:rFonts w:eastAsia="Times New Roman" w:cstheme="minorHAnsi"/>
                <w:color w:val="000000"/>
                <w:sz w:val="18"/>
                <w:szCs w:val="18"/>
              </w:rPr>
              <w:t>± 0.40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BD196" w14:textId="551C8E4A" w:rsidR="00B455F2" w:rsidRPr="003C51D1" w:rsidRDefault="00B455F2" w:rsidP="00B455F2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3C51D1">
              <w:rPr>
                <w:rFonts w:eastAsia="Times New Roman" w:cstheme="minorHAnsi"/>
                <w:sz w:val="18"/>
                <w:szCs w:val="18"/>
              </w:rPr>
              <w:t>-1</w:t>
            </w:r>
            <w:r w:rsidRPr="003C51D1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3C51D1">
              <w:rPr>
                <w:rFonts w:eastAsia="Times New Roman" w:cstheme="minorHAnsi"/>
                <w:sz w:val="18"/>
                <w:szCs w:val="18"/>
              </w:rPr>
              <w:t>67 ± 0</w:t>
            </w:r>
            <w:r w:rsidRPr="003C51D1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3C51D1">
              <w:rPr>
                <w:rFonts w:eastAsia="Times New Roman" w:cstheme="minorHAnsi"/>
                <w:sz w:val="18"/>
                <w:szCs w:val="18"/>
              </w:rPr>
              <w:t>22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0392D6" w14:textId="4A7AFDB5" w:rsidR="00B455F2" w:rsidRPr="003C51D1" w:rsidRDefault="00B455F2" w:rsidP="00B455F2">
            <w:pPr>
              <w:keepNext/>
              <w:keepLines/>
              <w:jc w:val="center"/>
              <w:rPr>
                <w:rFonts w:eastAsia="Times New Roman" w:cstheme="minorHAnsi"/>
                <w:bCs/>
                <w:sz w:val="18"/>
                <w:szCs w:val="18"/>
              </w:rPr>
            </w:pPr>
            <w:r w:rsidRPr="003C51D1">
              <w:rPr>
                <w:rFonts w:eastAsia="Times New Roman" w:cstheme="minorHAnsi"/>
                <w:bCs/>
                <w:sz w:val="18"/>
                <w:szCs w:val="18"/>
              </w:rPr>
              <w:t>0.360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E7300" w14:textId="74A26C1D" w:rsidR="00B455F2" w:rsidRPr="00346DA6" w:rsidRDefault="00B455F2" w:rsidP="00B455F2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  <w:highlight w:val="yellow"/>
              </w:rPr>
            </w:pPr>
            <w:r w:rsidRPr="00154175">
              <w:rPr>
                <w:rFonts w:eastAsia="Times New Roman" w:cstheme="minorHAnsi"/>
                <w:sz w:val="18"/>
                <w:szCs w:val="18"/>
              </w:rPr>
              <w:t xml:space="preserve">0.07 </w:t>
            </w:r>
            <w:r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± 0.84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E70F6" w14:textId="77777777" w:rsidR="00B455F2" w:rsidRPr="00BE53F9" w:rsidRDefault="00B455F2" w:rsidP="00B455F2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BE53F9">
              <w:rPr>
                <w:rFonts w:eastAsia="Times New Roman" w:cstheme="minorHAnsi"/>
                <w:sz w:val="18"/>
                <w:szCs w:val="18"/>
              </w:rPr>
              <w:t>0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BE53F9">
              <w:rPr>
                <w:rFonts w:eastAsia="Times New Roman" w:cstheme="minorHAnsi"/>
                <w:sz w:val="18"/>
                <w:szCs w:val="18"/>
              </w:rPr>
              <w:t>02 ± 0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BE53F9">
              <w:rPr>
                <w:rFonts w:eastAsia="Times New Roman" w:cstheme="minorHAnsi"/>
                <w:sz w:val="18"/>
                <w:szCs w:val="18"/>
              </w:rPr>
              <w:t>87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6962AB" w14:textId="6DA12C3A" w:rsidR="00B455F2" w:rsidRPr="00154175" w:rsidRDefault="00B455F2" w:rsidP="00B455F2">
            <w:pPr>
              <w:keepNext/>
              <w:keepLines/>
              <w:jc w:val="center"/>
              <w:rPr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r w:rsidRPr="005B6702">
              <w:rPr>
                <w:rFonts w:eastAsia="Times New Roman" w:cstheme="minorHAnsi"/>
                <w:bCs/>
                <w:sz w:val="18"/>
                <w:szCs w:val="18"/>
              </w:rPr>
              <w:t>0.650</w:t>
            </w:r>
          </w:p>
        </w:tc>
      </w:tr>
      <w:tr w:rsidR="00B455F2" w:rsidRPr="008717DC" w14:paraId="0C6C2D19" w14:textId="04FB0FEB" w:rsidTr="00B455F2">
        <w:trPr>
          <w:jc w:val="center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F7263B" w14:textId="15B0EB96" w:rsidR="00B455F2" w:rsidRPr="00BE53F9" w:rsidRDefault="00B455F2" w:rsidP="00B455F2">
            <w:pPr>
              <w:keepNext/>
              <w:keepLines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sz w:val="18"/>
                <w:szCs w:val="18"/>
              </w:rPr>
              <w:t>Length-for-age Z-score*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28A71" w14:textId="6045F39B" w:rsidR="00B455F2" w:rsidRPr="00346DA6" w:rsidRDefault="00B455F2" w:rsidP="00B455F2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  <w:highlight w:val="yellow"/>
              </w:rPr>
            </w:pPr>
            <w:r w:rsidRPr="00346DA6">
              <w:rPr>
                <w:rFonts w:eastAsia="Times New Roman" w:cstheme="minorHAnsi"/>
                <w:sz w:val="18"/>
                <w:szCs w:val="18"/>
              </w:rPr>
              <w:t xml:space="preserve">-0.49 </w:t>
            </w:r>
            <w:r w:rsidRPr="00346DA6">
              <w:rPr>
                <w:rFonts w:eastAsia="Times New Roman" w:cstheme="minorHAnsi"/>
                <w:color w:val="000000"/>
                <w:sz w:val="18"/>
                <w:szCs w:val="18"/>
              </w:rPr>
              <w:t>± 1.27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5BED5" w14:textId="438B8E97" w:rsidR="00B455F2" w:rsidRPr="003135DF" w:rsidRDefault="00B455F2" w:rsidP="00B455F2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  <w:highlight w:val="yellow"/>
              </w:rPr>
            </w:pPr>
            <w:r w:rsidRPr="00BE53F9">
              <w:rPr>
                <w:rFonts w:eastAsia="Times New Roman" w:cstheme="minorHAnsi"/>
                <w:sz w:val="18"/>
                <w:szCs w:val="18"/>
              </w:rPr>
              <w:t>-0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BE53F9">
              <w:rPr>
                <w:rFonts w:eastAsia="Times New Roman" w:cstheme="minorHAnsi"/>
                <w:sz w:val="18"/>
                <w:szCs w:val="18"/>
              </w:rPr>
              <w:t>38 ± 1</w:t>
            </w:r>
            <w:r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BE53F9">
              <w:rPr>
                <w:rFonts w:eastAsia="Times New Roman" w:cstheme="minorHAnsi"/>
                <w:sz w:val="18"/>
                <w:szCs w:val="18"/>
              </w:rPr>
              <w:t>21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3CC85E" w14:textId="5B70CF27" w:rsidR="00B455F2" w:rsidRPr="00154175" w:rsidRDefault="00B455F2" w:rsidP="00B455F2">
            <w:pPr>
              <w:keepNext/>
              <w:keepLines/>
              <w:jc w:val="center"/>
              <w:rPr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r w:rsidRPr="003C51D1">
              <w:rPr>
                <w:rFonts w:eastAsia="Times New Roman" w:cstheme="minorHAnsi"/>
                <w:bCs/>
                <w:sz w:val="18"/>
                <w:szCs w:val="18"/>
              </w:rPr>
              <w:t>0.753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5162E" w14:textId="4EF03454" w:rsidR="00B455F2" w:rsidRPr="00346DA6" w:rsidRDefault="00B455F2" w:rsidP="00B455F2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  <w:highlight w:val="yellow"/>
              </w:rPr>
            </w:pPr>
            <w:r w:rsidRPr="00154175">
              <w:rPr>
                <w:rFonts w:eastAsia="Times New Roman" w:cstheme="minorHAnsi"/>
                <w:sz w:val="18"/>
                <w:szCs w:val="18"/>
              </w:rPr>
              <w:t xml:space="preserve">1.04 </w:t>
            </w:r>
            <w:r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± 1.37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0BAD4" w14:textId="77777777" w:rsidR="00B455F2" w:rsidRPr="005B6702" w:rsidRDefault="00B455F2" w:rsidP="00B455F2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5B6702">
              <w:rPr>
                <w:rFonts w:eastAsia="Times New Roman" w:cstheme="minorHAnsi"/>
                <w:sz w:val="18"/>
                <w:szCs w:val="18"/>
              </w:rPr>
              <w:t>0</w:t>
            </w:r>
            <w:r w:rsidRPr="005B6702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5B6702">
              <w:rPr>
                <w:rFonts w:eastAsia="Times New Roman" w:cstheme="minorHAnsi"/>
                <w:sz w:val="18"/>
                <w:szCs w:val="18"/>
              </w:rPr>
              <w:t>89 ± 1</w:t>
            </w:r>
            <w:r w:rsidRPr="005B6702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5B6702">
              <w:rPr>
                <w:rFonts w:eastAsia="Times New Roman" w:cstheme="minorHAnsi"/>
                <w:sz w:val="18"/>
                <w:szCs w:val="18"/>
              </w:rPr>
              <w:t>36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9E5D06" w14:textId="7A340A05" w:rsidR="00B455F2" w:rsidRPr="005B6702" w:rsidRDefault="00B455F2" w:rsidP="00B455F2">
            <w:pPr>
              <w:keepNext/>
              <w:keepLines/>
              <w:jc w:val="center"/>
              <w:rPr>
                <w:rFonts w:eastAsia="Times New Roman" w:cstheme="minorHAnsi"/>
                <w:bCs/>
                <w:sz w:val="18"/>
                <w:szCs w:val="18"/>
              </w:rPr>
            </w:pPr>
            <w:r w:rsidRPr="005B6702">
              <w:rPr>
                <w:rFonts w:eastAsia="Times New Roman" w:cstheme="minorHAnsi"/>
                <w:bCs/>
                <w:sz w:val="18"/>
                <w:szCs w:val="18"/>
              </w:rPr>
              <w:t>0.386</w:t>
            </w:r>
          </w:p>
        </w:tc>
      </w:tr>
      <w:tr w:rsidR="00B455F2" w:rsidRPr="008717DC" w14:paraId="39250861" w14:textId="77777777" w:rsidTr="00B455F2">
        <w:trPr>
          <w:jc w:val="center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1BA5CB" w14:textId="2D72F0B6" w:rsidR="00B455F2" w:rsidRPr="00346DA6" w:rsidRDefault="00B455F2" w:rsidP="00B455F2">
            <w:pPr>
              <w:keepNext/>
              <w:keepLines/>
              <w:rPr>
                <w:rFonts w:eastAsia="Times New Roman" w:cstheme="minorHAnsi"/>
                <w:b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sz w:val="18"/>
                <w:szCs w:val="18"/>
              </w:rPr>
              <w:t>Weight-for-length Z-score*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41D1D" w14:textId="5787A9CD" w:rsidR="00B455F2" w:rsidRPr="00346DA6" w:rsidRDefault="00B455F2" w:rsidP="00B455F2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346DA6">
              <w:rPr>
                <w:rFonts w:eastAsia="Times New Roman" w:cstheme="minorHAnsi"/>
                <w:sz w:val="18"/>
                <w:szCs w:val="18"/>
              </w:rPr>
              <w:t xml:space="preserve">-2.00 </w:t>
            </w:r>
            <w:r w:rsidRPr="00346DA6">
              <w:rPr>
                <w:rFonts w:eastAsia="Times New Roman" w:cstheme="minorHAnsi"/>
                <w:color w:val="000000"/>
                <w:sz w:val="18"/>
                <w:szCs w:val="18"/>
              </w:rPr>
              <w:t>± 1.28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D9622" w14:textId="7654CD55" w:rsidR="00B455F2" w:rsidRPr="00BE53F9" w:rsidRDefault="00B455F2" w:rsidP="00B455F2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>
              <w:rPr>
                <w:rFonts w:eastAsia="Times New Roman" w:cstheme="minorHAnsi"/>
                <w:sz w:val="18"/>
                <w:szCs w:val="18"/>
              </w:rPr>
              <w:t xml:space="preserve">-1.83 </w:t>
            </w:r>
            <w:r w:rsidRPr="00BE53F9">
              <w:rPr>
                <w:rFonts w:eastAsia="Times New Roman" w:cstheme="minorHAnsi"/>
                <w:sz w:val="18"/>
                <w:szCs w:val="18"/>
              </w:rPr>
              <w:t>±</w:t>
            </w:r>
            <w:r>
              <w:rPr>
                <w:rFonts w:eastAsia="Times New Roman" w:cstheme="minorHAnsi"/>
                <w:sz w:val="18"/>
                <w:szCs w:val="18"/>
              </w:rPr>
              <w:t xml:space="preserve"> 1.48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0583D2" w14:textId="67B95585" w:rsidR="00B455F2" w:rsidRPr="00154175" w:rsidRDefault="00B455F2" w:rsidP="00B455F2">
            <w:pPr>
              <w:keepNext/>
              <w:keepLines/>
              <w:jc w:val="center"/>
              <w:rPr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r w:rsidRPr="00046EA1">
              <w:rPr>
                <w:rFonts w:eastAsia="Times New Roman" w:cstheme="minorHAnsi"/>
                <w:bCs/>
                <w:sz w:val="18"/>
                <w:szCs w:val="18"/>
              </w:rPr>
              <w:t>0.686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EF797" w14:textId="71810A9B" w:rsidR="00B455F2" w:rsidRPr="00346DA6" w:rsidRDefault="00B455F2" w:rsidP="00B455F2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  <w:highlight w:val="yellow"/>
              </w:rPr>
            </w:pPr>
            <w:r w:rsidRPr="00154175">
              <w:rPr>
                <w:rFonts w:eastAsia="Times New Roman" w:cstheme="minorHAnsi"/>
                <w:sz w:val="18"/>
                <w:szCs w:val="18"/>
              </w:rPr>
              <w:t xml:space="preserve">-1.08 </w:t>
            </w:r>
            <w:r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± 1.47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D2FB4" w14:textId="3EFFB05B" w:rsidR="00B455F2" w:rsidRPr="002149AF" w:rsidRDefault="00B455F2" w:rsidP="00B455F2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2149AF">
              <w:rPr>
                <w:rFonts w:eastAsia="Times New Roman" w:cstheme="minorHAnsi"/>
                <w:sz w:val="18"/>
                <w:szCs w:val="18"/>
              </w:rPr>
              <w:t>-1.08 ± 1.51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6BC9AE" w14:textId="667BD599" w:rsidR="00B455F2" w:rsidRPr="00154175" w:rsidRDefault="00B455F2" w:rsidP="00B455F2">
            <w:pPr>
              <w:keepNext/>
              <w:keepLines/>
              <w:jc w:val="center"/>
              <w:rPr>
                <w:rFonts w:eastAsia="Times New Roman" w:cstheme="minorHAnsi"/>
                <w:bCs/>
                <w:sz w:val="18"/>
                <w:szCs w:val="18"/>
                <w:highlight w:val="yellow"/>
              </w:rPr>
            </w:pPr>
            <w:r w:rsidRPr="005B6702">
              <w:rPr>
                <w:rFonts w:eastAsia="Times New Roman" w:cstheme="minorHAnsi"/>
                <w:bCs/>
                <w:color w:val="000000"/>
                <w:sz w:val="18"/>
                <w:szCs w:val="18"/>
              </w:rPr>
              <w:t>&gt;0.999</w:t>
            </w:r>
          </w:p>
        </w:tc>
      </w:tr>
      <w:tr w:rsidR="00784FE8" w:rsidRPr="008717DC" w14:paraId="03F57888" w14:textId="0C6380EE" w:rsidTr="00B455F2">
        <w:trPr>
          <w:jc w:val="center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0ADDB1" w14:textId="4008A26F" w:rsidR="00784FE8" w:rsidRPr="00346DA6" w:rsidRDefault="00B455F2" w:rsidP="00784FE8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eastAsia="Times New Roman" w:cstheme="minorHAnsi"/>
                <w:b/>
                <w:bCs/>
                <w:sz w:val="18"/>
                <w:szCs w:val="18"/>
              </w:rPr>
              <w:t>Head circumference-for-age</w:t>
            </w:r>
            <w:r w:rsidR="00784FE8">
              <w:rPr>
                <w:rFonts w:eastAsia="Times New Roman" w:cstheme="minorHAnsi"/>
                <w:b/>
                <w:bCs/>
                <w:sz w:val="18"/>
                <w:szCs w:val="18"/>
              </w:rPr>
              <w:t xml:space="preserve"> Z-score*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79F54" w14:textId="53F665BD" w:rsidR="00784FE8" w:rsidRPr="00346DA6" w:rsidRDefault="00784FE8" w:rsidP="00784FE8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346DA6">
              <w:rPr>
                <w:rFonts w:eastAsia="Times New Roman" w:cstheme="minorHAnsi"/>
                <w:sz w:val="18"/>
                <w:szCs w:val="18"/>
              </w:rPr>
              <w:t xml:space="preserve">-0.50 </w:t>
            </w:r>
            <w:r w:rsidRPr="00346DA6">
              <w:rPr>
                <w:rFonts w:eastAsia="Times New Roman" w:cstheme="minorHAnsi"/>
                <w:color w:val="000000"/>
                <w:sz w:val="18"/>
                <w:szCs w:val="18"/>
              </w:rPr>
              <w:t>± 1.20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80CB2" w14:textId="5BEA0B4C" w:rsidR="00784FE8" w:rsidRPr="00046EA1" w:rsidRDefault="00784FE8" w:rsidP="00784FE8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046EA1">
              <w:rPr>
                <w:rFonts w:eastAsia="Times New Roman" w:cstheme="minorHAnsi"/>
                <w:sz w:val="18"/>
                <w:szCs w:val="18"/>
              </w:rPr>
              <w:t>0</w:t>
            </w:r>
            <w:r w:rsidRPr="00046EA1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046EA1">
              <w:rPr>
                <w:rFonts w:eastAsia="Times New Roman" w:cstheme="minorHAnsi"/>
                <w:sz w:val="18"/>
                <w:szCs w:val="18"/>
              </w:rPr>
              <w:t>07 ± 1.13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6E98B6" w14:textId="46440ACC" w:rsidR="00784FE8" w:rsidRPr="00046EA1" w:rsidRDefault="00803CDF" w:rsidP="00B455F2">
            <w:pPr>
              <w:keepNext/>
              <w:keepLines/>
              <w:jc w:val="center"/>
              <w:rPr>
                <w:rFonts w:eastAsia="Times New Roman" w:cstheme="minorHAnsi"/>
                <w:bCs/>
                <w:sz w:val="18"/>
                <w:szCs w:val="18"/>
              </w:rPr>
            </w:pPr>
            <w:r>
              <w:rPr>
                <w:rFonts w:eastAsia="Times New Roman" w:cstheme="minorHAnsi"/>
                <w:bCs/>
                <w:sz w:val="18"/>
                <w:szCs w:val="18"/>
              </w:rPr>
              <w:t>0.094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69EBE" w14:textId="11E3CB6D" w:rsidR="00784FE8" w:rsidRPr="00346DA6" w:rsidRDefault="00784FE8" w:rsidP="00784FE8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  <w:highlight w:val="yellow"/>
              </w:rPr>
            </w:pPr>
            <w:r w:rsidRPr="00154175">
              <w:rPr>
                <w:rFonts w:eastAsia="Times New Roman" w:cstheme="minorHAnsi"/>
                <w:sz w:val="18"/>
                <w:szCs w:val="18"/>
              </w:rPr>
              <w:t xml:space="preserve">0.73 </w:t>
            </w:r>
            <w:r w:rsidRPr="00154175">
              <w:rPr>
                <w:rFonts w:eastAsia="Times New Roman" w:cstheme="minorHAnsi"/>
                <w:color w:val="000000"/>
                <w:sz w:val="18"/>
                <w:szCs w:val="18"/>
              </w:rPr>
              <w:t>± 1.15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4ABC1" w14:textId="77777777" w:rsidR="00784FE8" w:rsidRPr="005B6702" w:rsidRDefault="00784FE8" w:rsidP="00784FE8">
            <w:pPr>
              <w:keepNext/>
              <w:keepLines/>
              <w:jc w:val="center"/>
              <w:rPr>
                <w:rFonts w:eastAsia="Times New Roman" w:cstheme="minorHAnsi"/>
                <w:sz w:val="18"/>
                <w:szCs w:val="18"/>
              </w:rPr>
            </w:pPr>
            <w:r w:rsidRPr="005B6702">
              <w:rPr>
                <w:rFonts w:eastAsia="Times New Roman" w:cstheme="minorHAnsi"/>
                <w:sz w:val="18"/>
                <w:szCs w:val="18"/>
              </w:rPr>
              <w:t>0</w:t>
            </w:r>
            <w:r w:rsidRPr="005B6702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5B6702">
              <w:rPr>
                <w:rFonts w:eastAsia="Times New Roman" w:cstheme="minorHAnsi"/>
                <w:sz w:val="18"/>
                <w:szCs w:val="18"/>
              </w:rPr>
              <w:t>84 ± 1</w:t>
            </w:r>
            <w:r w:rsidRPr="005B6702">
              <w:rPr>
                <w:rFonts w:eastAsia="Times New Roman" w:cstheme="minorHAnsi"/>
                <w:color w:val="000000"/>
                <w:sz w:val="18"/>
                <w:szCs w:val="18"/>
              </w:rPr>
              <w:t>.</w:t>
            </w:r>
            <w:r w:rsidRPr="005B6702">
              <w:rPr>
                <w:rFonts w:eastAsia="Times New Roman" w:cstheme="minorHAnsi"/>
                <w:sz w:val="18"/>
                <w:szCs w:val="18"/>
              </w:rPr>
              <w:t>19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5E474" w14:textId="3D217B97" w:rsidR="00784FE8" w:rsidRPr="005B6702" w:rsidRDefault="00784FE8" w:rsidP="00784FE8">
            <w:pPr>
              <w:keepNext/>
              <w:keepLines/>
              <w:jc w:val="center"/>
              <w:rPr>
                <w:rFonts w:eastAsia="Times New Roman" w:cstheme="minorHAnsi"/>
                <w:bCs/>
                <w:sz w:val="18"/>
                <w:szCs w:val="18"/>
              </w:rPr>
            </w:pPr>
            <w:r w:rsidRPr="005B6702">
              <w:rPr>
                <w:rFonts w:eastAsia="Times New Roman" w:cstheme="minorHAnsi"/>
                <w:bCs/>
                <w:sz w:val="18"/>
                <w:szCs w:val="18"/>
              </w:rPr>
              <w:t>0.466</w:t>
            </w:r>
          </w:p>
        </w:tc>
      </w:tr>
      <w:tr w:rsidR="00F71853" w:rsidRPr="008717DC" w14:paraId="3F516287" w14:textId="2ACC3668" w:rsidTr="00B455F2">
        <w:trPr>
          <w:jc w:val="center"/>
        </w:trPr>
        <w:tc>
          <w:tcPr>
            <w:tcW w:w="3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99296" w14:textId="77777777" w:rsidR="00F71853" w:rsidRPr="008717DC" w:rsidRDefault="00F71853" w:rsidP="00F71853">
            <w:pPr>
              <w:keepNext/>
              <w:keepLines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>Abnormal RI per SGA/AGA groups, n (%)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8E948F9" w14:textId="185A0AAC" w:rsidR="00F71853" w:rsidRPr="00346DA6" w:rsidRDefault="00335AA8" w:rsidP="00F71853">
            <w:pPr>
              <w:keepNext/>
              <w:keepLines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  <w:r w:rsidRPr="00346DA6">
              <w:rPr>
                <w:rFonts w:cstheme="minorHAnsi"/>
                <w:sz w:val="18"/>
                <w:szCs w:val="18"/>
              </w:rPr>
              <w:t>1</w:t>
            </w:r>
            <w:r w:rsidR="00346DA6" w:rsidRPr="00346DA6">
              <w:rPr>
                <w:rFonts w:cstheme="minorHAnsi"/>
                <w:sz w:val="18"/>
                <w:szCs w:val="18"/>
              </w:rPr>
              <w:t>2</w:t>
            </w:r>
            <w:r w:rsidRPr="00346DA6">
              <w:rPr>
                <w:rFonts w:cstheme="minorHAnsi"/>
                <w:sz w:val="18"/>
                <w:szCs w:val="18"/>
              </w:rPr>
              <w:t xml:space="preserve"> (</w:t>
            </w:r>
            <w:r w:rsidR="00346DA6" w:rsidRPr="00346DA6">
              <w:rPr>
                <w:rFonts w:cstheme="minorHAnsi"/>
                <w:sz w:val="18"/>
                <w:szCs w:val="18"/>
              </w:rPr>
              <w:t>9</w:t>
            </w:r>
            <w:r w:rsidR="00D4268F" w:rsidRPr="00346DA6">
              <w:rPr>
                <w:rFonts w:cstheme="minorHAnsi"/>
                <w:sz w:val="18"/>
                <w:szCs w:val="18"/>
              </w:rPr>
              <w:t>.</w:t>
            </w:r>
            <w:r w:rsidR="00346DA6" w:rsidRPr="00346DA6">
              <w:rPr>
                <w:rFonts w:cstheme="minorHAnsi"/>
                <w:sz w:val="18"/>
                <w:szCs w:val="18"/>
              </w:rPr>
              <w:t>7</w:t>
            </w:r>
            <w:r w:rsidR="00D4268F" w:rsidRPr="00346DA6">
              <w:rPr>
                <w:rFonts w:cstheme="minorHAnsi"/>
                <w:sz w:val="18"/>
                <w:szCs w:val="18"/>
              </w:rPr>
              <w:t>%)</w:t>
            </w: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A17968" w14:textId="07895089" w:rsidR="00F71853" w:rsidRPr="003135DF" w:rsidRDefault="00F71853" w:rsidP="00F71853">
            <w:pPr>
              <w:keepNext/>
              <w:keepLines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  <w:r>
              <w:rPr>
                <w:rFonts w:cstheme="minorHAnsi"/>
                <w:sz w:val="18"/>
                <w:szCs w:val="18"/>
              </w:rPr>
              <w:t>6 (42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.</w:t>
            </w:r>
            <w:r>
              <w:rPr>
                <w:rFonts w:cstheme="minorHAnsi"/>
                <w:sz w:val="18"/>
                <w:szCs w:val="18"/>
              </w:rPr>
              <w:t>9%)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A953C" w14:textId="1AC055BF" w:rsidR="00F71853" w:rsidRPr="00154175" w:rsidRDefault="001E10F1" w:rsidP="00F71853">
            <w:pPr>
              <w:keepNext/>
              <w:keepLines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  <w:r w:rsidRPr="0016644E">
              <w:rPr>
                <w:rFonts w:cstheme="minorHAnsi"/>
                <w:b/>
                <w:sz w:val="18"/>
                <w:szCs w:val="18"/>
              </w:rPr>
              <w:t>&lt;0.001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4883179" w14:textId="497ECED3" w:rsidR="00F71853" w:rsidRPr="00346DA6" w:rsidRDefault="00D4268F" w:rsidP="00F71853">
            <w:pPr>
              <w:keepNext/>
              <w:keepLines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  <w:r w:rsidRPr="00154175">
              <w:rPr>
                <w:rFonts w:cstheme="minorHAnsi"/>
                <w:sz w:val="18"/>
                <w:szCs w:val="18"/>
              </w:rPr>
              <w:t>4</w:t>
            </w:r>
            <w:r w:rsidR="00154175" w:rsidRPr="00154175">
              <w:rPr>
                <w:rFonts w:cstheme="minorHAnsi"/>
                <w:sz w:val="18"/>
                <w:szCs w:val="18"/>
              </w:rPr>
              <w:t>8</w:t>
            </w:r>
            <w:r w:rsidRPr="00154175">
              <w:rPr>
                <w:rFonts w:cstheme="minorHAnsi"/>
                <w:sz w:val="18"/>
                <w:szCs w:val="18"/>
              </w:rPr>
              <w:t xml:space="preserve"> (</w:t>
            </w:r>
            <w:r w:rsidR="00154175" w:rsidRPr="00154175">
              <w:rPr>
                <w:rFonts w:cstheme="minorHAnsi"/>
                <w:sz w:val="18"/>
                <w:szCs w:val="18"/>
              </w:rPr>
              <w:t>4.9</w:t>
            </w:r>
            <w:r w:rsidRPr="00154175">
              <w:rPr>
                <w:rFonts w:cstheme="minorHAnsi"/>
                <w:sz w:val="18"/>
                <w:szCs w:val="18"/>
              </w:rPr>
              <w:t>%)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7DEC0EE" w14:textId="77777777" w:rsidR="00F71853" w:rsidRPr="008717DC" w:rsidRDefault="00F71853" w:rsidP="00F71853">
            <w:pPr>
              <w:keepNext/>
              <w:keepLines/>
              <w:jc w:val="center"/>
              <w:rPr>
                <w:rFonts w:cstheme="minorHAnsi"/>
                <w:sz w:val="18"/>
                <w:szCs w:val="18"/>
              </w:rPr>
            </w:pPr>
            <w:r w:rsidRPr="00836791">
              <w:rPr>
                <w:rFonts w:cstheme="minorHAnsi"/>
                <w:sz w:val="18"/>
                <w:szCs w:val="18"/>
              </w:rPr>
              <w:t>20 (29</w:t>
            </w:r>
            <w:r w:rsidRPr="00836791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</w:rPr>
              <w:t>.</w:t>
            </w:r>
            <w:r w:rsidRPr="00836791">
              <w:rPr>
                <w:rFonts w:cstheme="minorHAnsi"/>
                <w:sz w:val="18"/>
                <w:szCs w:val="18"/>
              </w:rPr>
              <w:t>9%)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FF0C5" w14:textId="491AE342" w:rsidR="00F71853" w:rsidRPr="00154175" w:rsidRDefault="00E2211D" w:rsidP="00F71853">
            <w:pPr>
              <w:keepNext/>
              <w:keepLines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  <w:r w:rsidRPr="0016644E">
              <w:rPr>
                <w:rFonts w:cstheme="minorHAnsi"/>
                <w:b/>
                <w:sz w:val="18"/>
                <w:szCs w:val="18"/>
              </w:rPr>
              <w:t>&lt;0.001</w:t>
            </w:r>
          </w:p>
        </w:tc>
      </w:tr>
    </w:tbl>
    <w:p w14:paraId="4C1A7C7F" w14:textId="77777777" w:rsidR="00A74BF9" w:rsidRDefault="00A74BF9" w:rsidP="00086318">
      <w:pPr>
        <w:keepNext/>
        <w:keepLines/>
        <w:rPr>
          <w:rFonts w:cs="Arial"/>
          <w:sz w:val="16"/>
          <w:szCs w:val="16"/>
        </w:rPr>
      </w:pPr>
    </w:p>
    <w:p w14:paraId="1BFF400F" w14:textId="75C44E17" w:rsidR="00743D1B" w:rsidRDefault="00086318" w:rsidP="00086318">
      <w:pPr>
        <w:keepNext/>
        <w:keepLines/>
        <w:rPr>
          <w:rFonts w:cstheme="minorHAnsi"/>
          <w:sz w:val="16"/>
          <w:szCs w:val="16"/>
        </w:rPr>
      </w:pPr>
      <w:r>
        <w:rPr>
          <w:rFonts w:cs="Arial"/>
          <w:sz w:val="16"/>
          <w:szCs w:val="16"/>
        </w:rPr>
        <w:t xml:space="preserve">* </w:t>
      </w:r>
      <w:r w:rsidRPr="00E52A53">
        <w:rPr>
          <w:rFonts w:cs="Arial"/>
          <w:sz w:val="16"/>
          <w:szCs w:val="16"/>
        </w:rPr>
        <w:t>Mean ± SD</w:t>
      </w:r>
      <w:r w:rsidR="00A74BF9">
        <w:rPr>
          <w:rFonts w:cs="Arial"/>
          <w:sz w:val="16"/>
          <w:szCs w:val="16"/>
        </w:rPr>
        <w:t xml:space="preserve">;  </w:t>
      </w:r>
      <w:r>
        <w:rPr>
          <w:rFonts w:cs="Arial"/>
          <w:sz w:val="16"/>
          <w:szCs w:val="16"/>
        </w:rPr>
        <w:t>** Median (range)</w:t>
      </w:r>
      <w:r w:rsidR="00A74BF9">
        <w:rPr>
          <w:rFonts w:cs="Arial"/>
          <w:sz w:val="16"/>
          <w:szCs w:val="16"/>
        </w:rPr>
        <w:t xml:space="preserve">;  </w:t>
      </w:r>
      <w:r w:rsidR="00743D1B" w:rsidRPr="009859B3">
        <w:rPr>
          <w:rFonts w:ascii="Arial" w:hAnsi="Arial" w:cs="Arial"/>
          <w:vertAlign w:val="superscript"/>
        </w:rPr>
        <w:t>†</w:t>
      </w:r>
      <w:r w:rsidR="00743D1B">
        <w:rPr>
          <w:rFonts w:ascii="Arial" w:hAnsi="Arial" w:cs="Arial"/>
          <w:vertAlign w:val="superscript"/>
        </w:rPr>
        <w:t xml:space="preserve"> </w:t>
      </w:r>
      <w:r w:rsidR="00743D1B" w:rsidRPr="00743D1B">
        <w:rPr>
          <w:rFonts w:cstheme="minorHAnsi"/>
          <w:sz w:val="16"/>
          <w:szCs w:val="16"/>
        </w:rPr>
        <w:t>Mann-Whitney U test</w:t>
      </w:r>
    </w:p>
    <w:p w14:paraId="77A228FC" w14:textId="77777777" w:rsidR="00A74BF9" w:rsidRPr="00A74BF9" w:rsidRDefault="00A74BF9" w:rsidP="00A74BF9">
      <w:pPr>
        <w:rPr>
          <w:sz w:val="16"/>
          <w:szCs w:val="16"/>
        </w:rPr>
      </w:pPr>
      <w:r w:rsidRPr="00A74BF9">
        <w:rPr>
          <w:rFonts w:cstheme="minorHAnsi"/>
          <w:b/>
          <w:sz w:val="16"/>
          <w:szCs w:val="16"/>
        </w:rPr>
        <w:t>Abbreviations:</w:t>
      </w:r>
      <w:r w:rsidRPr="00A74BF9">
        <w:rPr>
          <w:rFonts w:cstheme="minorHAnsi"/>
          <w:sz w:val="16"/>
          <w:szCs w:val="16"/>
        </w:rPr>
        <w:t xml:space="preserve"> y= years; n= number; M= male; F= female; w= weeks; g= grams; cm= centimetres; BW= birth weight; RI= Resistance index (of umbilical artery); SGA= small-for-gestational age; AGA= appropriate-for-gestational age; SD= standard deviation</w:t>
      </w:r>
    </w:p>
    <w:p w14:paraId="516FCF25" w14:textId="77777777" w:rsidR="00525733" w:rsidRDefault="00525733" w:rsidP="00525733"/>
    <w:p w14:paraId="2F182A68" w14:textId="77777777" w:rsidR="00525733" w:rsidRDefault="00525733"/>
    <w:sectPr w:rsidR="00525733" w:rsidSect="00DD6148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F4E6EF5"/>
    <w:multiLevelType w:val="hybridMultilevel"/>
    <w:tmpl w:val="EB68B6C4"/>
    <w:lvl w:ilvl="0" w:tplc="584847A4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Priskilla">
    <w15:presenceInfo w15:providerId="None" w15:userId="Priskilla"/>
  </w15:person>
  <w15:person w15:author="Ute Feucht">
    <w15:presenceInfo w15:providerId="None" w15:userId="Ute Feucht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revisionView w:markup="0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6C2E"/>
    <w:rsid w:val="00005485"/>
    <w:rsid w:val="00046EA1"/>
    <w:rsid w:val="000778E5"/>
    <w:rsid w:val="00086318"/>
    <w:rsid w:val="00096698"/>
    <w:rsid w:val="000C5E49"/>
    <w:rsid w:val="000D4B65"/>
    <w:rsid w:val="00104C60"/>
    <w:rsid w:val="00134407"/>
    <w:rsid w:val="00146A36"/>
    <w:rsid w:val="00154175"/>
    <w:rsid w:val="00164AC9"/>
    <w:rsid w:val="0016644E"/>
    <w:rsid w:val="001A0C5C"/>
    <w:rsid w:val="001C65EA"/>
    <w:rsid w:val="001E10F1"/>
    <w:rsid w:val="002149AF"/>
    <w:rsid w:val="002465ED"/>
    <w:rsid w:val="0025783F"/>
    <w:rsid w:val="002C6586"/>
    <w:rsid w:val="002D55F4"/>
    <w:rsid w:val="002F2D1D"/>
    <w:rsid w:val="003135DF"/>
    <w:rsid w:val="00335AA8"/>
    <w:rsid w:val="00346DA6"/>
    <w:rsid w:val="0035350C"/>
    <w:rsid w:val="00364871"/>
    <w:rsid w:val="0036610F"/>
    <w:rsid w:val="0038112E"/>
    <w:rsid w:val="00386592"/>
    <w:rsid w:val="003902AF"/>
    <w:rsid w:val="003C51D1"/>
    <w:rsid w:val="003F6C27"/>
    <w:rsid w:val="00411F30"/>
    <w:rsid w:val="004374F3"/>
    <w:rsid w:val="00453A88"/>
    <w:rsid w:val="00454908"/>
    <w:rsid w:val="004608CF"/>
    <w:rsid w:val="00486D72"/>
    <w:rsid w:val="00525733"/>
    <w:rsid w:val="00532738"/>
    <w:rsid w:val="00534108"/>
    <w:rsid w:val="005B447B"/>
    <w:rsid w:val="005B6702"/>
    <w:rsid w:val="005E5E45"/>
    <w:rsid w:val="00601A47"/>
    <w:rsid w:val="006275CF"/>
    <w:rsid w:val="00681D45"/>
    <w:rsid w:val="006A4C0E"/>
    <w:rsid w:val="006B3B59"/>
    <w:rsid w:val="006D1242"/>
    <w:rsid w:val="006D78E7"/>
    <w:rsid w:val="00734F46"/>
    <w:rsid w:val="00743D1B"/>
    <w:rsid w:val="007464EC"/>
    <w:rsid w:val="00764C3A"/>
    <w:rsid w:val="00784FE8"/>
    <w:rsid w:val="00803CDF"/>
    <w:rsid w:val="00836791"/>
    <w:rsid w:val="008B0629"/>
    <w:rsid w:val="008C4E7C"/>
    <w:rsid w:val="008F70FE"/>
    <w:rsid w:val="0091560F"/>
    <w:rsid w:val="009238C1"/>
    <w:rsid w:val="00945E3E"/>
    <w:rsid w:val="00975321"/>
    <w:rsid w:val="00984E07"/>
    <w:rsid w:val="009A241E"/>
    <w:rsid w:val="009E61CA"/>
    <w:rsid w:val="00A06E23"/>
    <w:rsid w:val="00A3451F"/>
    <w:rsid w:val="00A74BF9"/>
    <w:rsid w:val="00A77637"/>
    <w:rsid w:val="00A908FA"/>
    <w:rsid w:val="00B12684"/>
    <w:rsid w:val="00B15E52"/>
    <w:rsid w:val="00B35A7F"/>
    <w:rsid w:val="00B455F2"/>
    <w:rsid w:val="00B47FAD"/>
    <w:rsid w:val="00C265EF"/>
    <w:rsid w:val="00C321DB"/>
    <w:rsid w:val="00C8283F"/>
    <w:rsid w:val="00CC6B5A"/>
    <w:rsid w:val="00CD5FF3"/>
    <w:rsid w:val="00CF2191"/>
    <w:rsid w:val="00D06B18"/>
    <w:rsid w:val="00D4268F"/>
    <w:rsid w:val="00D87434"/>
    <w:rsid w:val="00D87C2B"/>
    <w:rsid w:val="00DC60BC"/>
    <w:rsid w:val="00DD6148"/>
    <w:rsid w:val="00DE78D0"/>
    <w:rsid w:val="00E17E58"/>
    <w:rsid w:val="00E2211D"/>
    <w:rsid w:val="00E31D4B"/>
    <w:rsid w:val="00E4023F"/>
    <w:rsid w:val="00E52A53"/>
    <w:rsid w:val="00E55EFA"/>
    <w:rsid w:val="00E86C2E"/>
    <w:rsid w:val="00EB5B8C"/>
    <w:rsid w:val="00ED7D3C"/>
    <w:rsid w:val="00F55554"/>
    <w:rsid w:val="00F71853"/>
    <w:rsid w:val="00F90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B2EE0A"/>
  <w15:chartTrackingRefBased/>
  <w15:docId w15:val="{80F640AE-C98B-9246-92B8-D9BC74FCD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6C2E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86C2E"/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52A5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06B1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6B18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757</Words>
  <Characters>4317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Editor</dc:creator>
  <cp:keywords/>
  <dc:description/>
  <cp:lastModifiedBy>Priskilla</cp:lastModifiedBy>
  <cp:revision>2</cp:revision>
  <dcterms:created xsi:type="dcterms:W3CDTF">2021-07-31T06:30:00Z</dcterms:created>
  <dcterms:modified xsi:type="dcterms:W3CDTF">2021-07-31T06:30:00Z</dcterms:modified>
</cp:coreProperties>
</file>