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ABE9E6" w14:textId="72347FB2" w:rsidR="00052663" w:rsidRDefault="00945D7A">
      <w:pPr>
        <w:spacing w:after="0"/>
        <w:rPr>
          <w:rFonts w:ascii="Arial" w:hAnsi="Arial" w:cs="Times"/>
          <w:b/>
          <w:sz w:val="28"/>
          <w:szCs w:val="20"/>
        </w:rPr>
      </w:pPr>
      <w:r>
        <w:rPr>
          <w:rFonts w:ascii="Arial" w:hAnsi="Arial" w:cs="Times"/>
          <w:b/>
          <w:sz w:val="28"/>
          <w:szCs w:val="20"/>
        </w:rPr>
        <w:t>S</w:t>
      </w:r>
      <w:r w:rsidR="00545BF1">
        <w:rPr>
          <w:rFonts w:ascii="Arial" w:hAnsi="Arial" w:cs="Times"/>
          <w:b/>
          <w:sz w:val="28"/>
          <w:szCs w:val="20"/>
        </w:rPr>
        <w:t>2</w:t>
      </w:r>
      <w:bookmarkStart w:id="0" w:name="_GoBack"/>
      <w:bookmarkEnd w:id="0"/>
      <w:r>
        <w:rPr>
          <w:rFonts w:ascii="Arial" w:hAnsi="Arial" w:cs="Times"/>
          <w:b/>
          <w:sz w:val="28"/>
          <w:szCs w:val="20"/>
        </w:rPr>
        <w:t xml:space="preserve"> Table. </w:t>
      </w:r>
      <w:r w:rsidR="000A7956">
        <w:rPr>
          <w:rFonts w:ascii="Arial" w:hAnsi="Arial" w:cs="Times"/>
          <w:b/>
          <w:sz w:val="28"/>
          <w:szCs w:val="20"/>
        </w:rPr>
        <w:t>Consolidated criteria for reporting qualitative studies (COREQ): 32-item checklist</w:t>
      </w:r>
    </w:p>
    <w:p w14:paraId="4CABE9E7" w14:textId="4BB06AEC" w:rsidR="00052663" w:rsidRDefault="00052663">
      <w:pPr>
        <w:spacing w:after="0"/>
        <w:rPr>
          <w:rFonts w:ascii="Arial" w:hAnsi="Arial" w:cs="Times"/>
          <w:sz w:val="22"/>
          <w:szCs w:val="20"/>
        </w:rPr>
      </w:pPr>
    </w:p>
    <w:p w14:paraId="4A02CEB4" w14:textId="55A32457" w:rsidR="0038635A" w:rsidRDefault="0038635A">
      <w:pPr>
        <w:spacing w:after="0"/>
        <w:rPr>
          <w:rFonts w:ascii="Arial" w:hAnsi="Arial" w:cs="Times"/>
          <w:sz w:val="22"/>
          <w:szCs w:val="20"/>
        </w:rPr>
      </w:pPr>
      <w:r w:rsidRPr="0038635A">
        <w:rPr>
          <w:rFonts w:ascii="Arial" w:hAnsi="Arial" w:cs="Times"/>
          <w:b/>
          <w:sz w:val="22"/>
          <w:szCs w:val="20"/>
        </w:rPr>
        <w:t>Manuscript title:</w:t>
      </w:r>
      <w:r>
        <w:rPr>
          <w:rFonts w:ascii="Arial" w:hAnsi="Arial" w:cs="Times"/>
          <w:sz w:val="22"/>
          <w:szCs w:val="20"/>
        </w:rPr>
        <w:t xml:space="preserve"> </w:t>
      </w:r>
      <w:r w:rsidRPr="0038635A">
        <w:rPr>
          <w:rFonts w:ascii="Arial" w:hAnsi="Arial" w:cs="Times"/>
          <w:sz w:val="22"/>
          <w:szCs w:val="20"/>
        </w:rPr>
        <w:t>“If we work as a team, there are success stories.” Unpacking team members’ perceptions and experiences of what impact team performance in a maternal and neonatal quality improvement programme in South Africa, before, and during COVID-19</w:t>
      </w:r>
    </w:p>
    <w:p w14:paraId="4CABE9E8" w14:textId="77777777" w:rsidR="00052663" w:rsidRDefault="00052663">
      <w:pPr>
        <w:spacing w:after="0"/>
        <w:rPr>
          <w:rFonts w:ascii="Arial" w:hAnsi="Arial"/>
          <w:sz w:val="22"/>
        </w:rPr>
      </w:pPr>
    </w:p>
    <w:p w14:paraId="4CABE9E9" w14:textId="77777777" w:rsidR="00052663" w:rsidRDefault="00052663">
      <w:pPr>
        <w:spacing w:after="0"/>
        <w:rPr>
          <w:rFonts w:ascii="Arial" w:hAnsi="Arial"/>
          <w:sz w:val="22"/>
        </w:rPr>
      </w:pPr>
    </w:p>
    <w:tbl>
      <w:tblPr>
        <w:tblW w:w="95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844"/>
        <w:gridCol w:w="4356"/>
        <w:gridCol w:w="2340"/>
      </w:tblGrid>
      <w:tr w:rsidR="00052663" w14:paraId="4CABE9EE" w14:textId="77777777">
        <w:tc>
          <w:tcPr>
            <w:tcW w:w="2844" w:type="dxa"/>
            <w:shd w:val="clear" w:color="auto" w:fill="C0C0C0"/>
          </w:tcPr>
          <w:p w14:paraId="4CABE9EA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b/>
                <w:sz w:val="22"/>
              </w:rPr>
            </w:pPr>
            <w:r>
              <w:rPr>
                <w:rFonts w:ascii="Arial" w:hAnsi="Arial" w:cs="Times"/>
                <w:b/>
                <w:sz w:val="22"/>
                <w:szCs w:val="20"/>
              </w:rPr>
              <w:t xml:space="preserve">No.  Item </w:t>
            </w:r>
          </w:p>
          <w:p w14:paraId="4CABE9EB" w14:textId="77777777" w:rsidR="00052663" w:rsidRDefault="00052663">
            <w:pPr>
              <w:spacing w:after="0"/>
              <w:rPr>
                <w:rFonts w:ascii="Arial" w:eastAsia="Times New Roman" w:hAnsi="Arial"/>
                <w:b/>
                <w:sz w:val="22"/>
              </w:rPr>
            </w:pPr>
          </w:p>
        </w:tc>
        <w:tc>
          <w:tcPr>
            <w:tcW w:w="4356" w:type="dxa"/>
            <w:shd w:val="clear" w:color="auto" w:fill="C0C0C0"/>
          </w:tcPr>
          <w:p w14:paraId="4CABE9EC" w14:textId="77777777" w:rsidR="00052663" w:rsidRDefault="000A7956">
            <w:pPr>
              <w:spacing w:after="0"/>
              <w:rPr>
                <w:rFonts w:ascii="Arial" w:eastAsia="Times New Roman" w:hAnsi="Arial"/>
                <w:b/>
                <w:sz w:val="22"/>
              </w:rPr>
            </w:pPr>
            <w:r>
              <w:rPr>
                <w:rFonts w:ascii="Arial" w:hAnsi="Arial" w:cs="Times"/>
                <w:b/>
                <w:sz w:val="22"/>
                <w:szCs w:val="20"/>
              </w:rPr>
              <w:t>Guide questions/description</w:t>
            </w:r>
          </w:p>
        </w:tc>
        <w:tc>
          <w:tcPr>
            <w:tcW w:w="2340" w:type="dxa"/>
            <w:shd w:val="clear" w:color="auto" w:fill="C0C0C0"/>
          </w:tcPr>
          <w:p w14:paraId="4CABE9ED" w14:textId="77777777" w:rsidR="00052663" w:rsidRDefault="000A7956">
            <w:pPr>
              <w:spacing w:after="0"/>
              <w:rPr>
                <w:rFonts w:ascii="Arial" w:eastAsia="Times New Roman" w:hAnsi="Arial"/>
                <w:b/>
                <w:sz w:val="22"/>
              </w:rPr>
            </w:pPr>
            <w:r>
              <w:rPr>
                <w:rFonts w:ascii="Arial" w:eastAsia="Times New Roman" w:hAnsi="Arial"/>
                <w:b/>
                <w:sz w:val="22"/>
              </w:rPr>
              <w:t>Reported on Page #</w:t>
            </w:r>
          </w:p>
        </w:tc>
      </w:tr>
      <w:tr w:rsidR="00052663" w14:paraId="4CABE9F2" w14:textId="77777777">
        <w:tc>
          <w:tcPr>
            <w:tcW w:w="2844" w:type="dxa"/>
          </w:tcPr>
          <w:p w14:paraId="4CABE9EF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b/>
                <w:sz w:val="22"/>
              </w:rPr>
            </w:pPr>
            <w:r>
              <w:rPr>
                <w:rFonts w:ascii="Arial" w:hAnsi="Arial" w:cs="Times"/>
                <w:b/>
                <w:sz w:val="22"/>
                <w:szCs w:val="20"/>
              </w:rPr>
              <w:t>Domain 1: Research team and reﬂexivity</w:t>
            </w:r>
            <w:r>
              <w:rPr>
                <w:rFonts w:ascii="Arial" w:hAnsi="Arial" w:cs="Helvetica"/>
                <w:b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9F0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9F1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052663" w14:paraId="4CABE9F6" w14:textId="77777777">
        <w:tc>
          <w:tcPr>
            <w:tcW w:w="2844" w:type="dxa"/>
          </w:tcPr>
          <w:p w14:paraId="4CABE9F3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Personal Characteristics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9F4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9F5" w14:textId="77777777" w:rsidR="00052663" w:rsidRDefault="0005266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052663" w14:paraId="4CABE9FA" w14:textId="77777777">
        <w:tc>
          <w:tcPr>
            <w:tcW w:w="2844" w:type="dxa"/>
          </w:tcPr>
          <w:p w14:paraId="4CABE9F7" w14:textId="43DBA6F6" w:rsidR="00052663" w:rsidRDefault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1. Inter</w:t>
            </w:r>
            <w:r w:rsidR="000A7956">
              <w:rPr>
                <w:rFonts w:ascii="Arial" w:hAnsi="Arial" w:cs="Times"/>
                <w:sz w:val="22"/>
                <w:szCs w:val="20"/>
              </w:rPr>
              <w:t>viewer/facilitator</w:t>
            </w:r>
          </w:p>
        </w:tc>
        <w:tc>
          <w:tcPr>
            <w:tcW w:w="4356" w:type="dxa"/>
          </w:tcPr>
          <w:p w14:paraId="4CABE9F8" w14:textId="05D6DEEB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Which aut</w:t>
            </w:r>
            <w:r w:rsidR="0038635A">
              <w:rPr>
                <w:rFonts w:ascii="Arial" w:hAnsi="Arial" w:cs="Times"/>
                <w:sz w:val="22"/>
                <w:szCs w:val="20"/>
              </w:rPr>
              <w:t>hor/s conducted the inter</w:t>
            </w:r>
            <w:r>
              <w:rPr>
                <w:rFonts w:ascii="Arial" w:hAnsi="Arial" w:cs="Times"/>
                <w:sz w:val="22"/>
                <w:szCs w:val="20"/>
              </w:rPr>
              <w:t>view or focus group?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08182805" w14:textId="77777777" w:rsidR="00167A93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  <w:lang w:val="pt-BR"/>
              </w:rPr>
            </w:pPr>
            <w:r>
              <w:rPr>
                <w:rFonts w:ascii="Arial" w:eastAsia="Times New Roman" w:hAnsi="Arial"/>
                <w:sz w:val="22"/>
                <w:lang w:val="pt-BR"/>
              </w:rPr>
              <w:t>WO</w:t>
            </w:r>
          </w:p>
          <w:p w14:paraId="4CABE9F9" w14:textId="6623992C" w:rsidR="00052663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  <w:lang w:val="pt-BR"/>
              </w:rPr>
            </w:pPr>
            <w:r>
              <w:rPr>
                <w:rFonts w:ascii="Arial" w:eastAsia="Times New Roman" w:hAnsi="Arial"/>
                <w:sz w:val="22"/>
                <w:lang w:val="pt-BR"/>
              </w:rPr>
              <w:t>(</w:t>
            </w:r>
            <w:r w:rsidR="00E86376">
              <w:rPr>
                <w:rFonts w:ascii="Arial" w:eastAsia="Times New Roman" w:hAnsi="Arial"/>
                <w:sz w:val="22"/>
                <w:lang w:val="pt-BR"/>
              </w:rPr>
              <w:t>p</w:t>
            </w:r>
            <w:r w:rsidR="00050F5F">
              <w:rPr>
                <w:rFonts w:ascii="Arial" w:eastAsia="Times New Roman" w:hAnsi="Arial"/>
                <w:sz w:val="22"/>
                <w:lang w:val="pt-BR"/>
              </w:rPr>
              <w:t>11</w:t>
            </w:r>
            <w:r w:rsidR="0038635A">
              <w:rPr>
                <w:rFonts w:ascii="Arial" w:eastAsia="Times New Roman" w:hAnsi="Arial"/>
                <w:sz w:val="22"/>
                <w:lang w:val="pt-BR"/>
              </w:rPr>
              <w:t>, line</w:t>
            </w:r>
            <w:r w:rsidR="00E86376">
              <w:rPr>
                <w:rFonts w:ascii="Arial" w:eastAsia="Times New Roman" w:hAnsi="Arial"/>
                <w:sz w:val="22"/>
                <w:lang w:val="pt-BR"/>
              </w:rPr>
              <w:t xml:space="preserve"> </w:t>
            </w:r>
            <w:r w:rsidR="009C6BC7">
              <w:rPr>
                <w:rFonts w:ascii="Arial" w:eastAsia="Times New Roman" w:hAnsi="Arial"/>
                <w:sz w:val="22"/>
                <w:lang w:val="pt-BR"/>
              </w:rPr>
              <w:t>224</w:t>
            </w:r>
            <w:r>
              <w:rPr>
                <w:rFonts w:ascii="Arial" w:eastAsia="Times New Roman" w:hAnsi="Arial"/>
                <w:sz w:val="22"/>
                <w:lang w:val="pt-BR"/>
              </w:rPr>
              <w:t>)</w:t>
            </w:r>
          </w:p>
        </w:tc>
      </w:tr>
      <w:tr w:rsidR="00052663" w14:paraId="4CABE9FE" w14:textId="77777777">
        <w:tc>
          <w:tcPr>
            <w:tcW w:w="2844" w:type="dxa"/>
          </w:tcPr>
          <w:p w14:paraId="4CABE9FB" w14:textId="77777777" w:rsidR="00052663" w:rsidRDefault="000A7956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2. Credentials</w:t>
            </w:r>
          </w:p>
        </w:tc>
        <w:tc>
          <w:tcPr>
            <w:tcW w:w="4356" w:type="dxa"/>
          </w:tcPr>
          <w:p w14:paraId="4CABE9FC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were the researcher’s credentials?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E.g. PhD, MD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6FEC899E" w14:textId="606870A7" w:rsidR="00167A93" w:rsidRPr="00731198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Ho</w:t>
            </w:r>
            <w:r w:rsidR="0038635A" w:rsidRPr="00731198">
              <w:rPr>
                <w:rFonts w:ascii="Arial" w:eastAsia="Times New Roman" w:hAnsi="Arial"/>
                <w:sz w:val="22"/>
              </w:rPr>
              <w:t xml:space="preserve">lds a Master in </w:t>
            </w:r>
          </w:p>
          <w:p w14:paraId="4DD6DC95" w14:textId="3DDA94A0" w:rsidR="0038635A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Research Psychology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  <w:p w14:paraId="778AF3D1" w14:textId="1463D978" w:rsidR="00167A93" w:rsidRPr="00731198" w:rsidRDefault="00E86376" w:rsidP="00167A9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(p</w:t>
            </w:r>
            <w:r w:rsidR="009C6BC7">
              <w:rPr>
                <w:rFonts w:ascii="Arial" w:eastAsia="Times New Roman" w:hAnsi="Arial"/>
                <w:sz w:val="22"/>
              </w:rPr>
              <w:t>11</w:t>
            </w:r>
            <w:r>
              <w:rPr>
                <w:rFonts w:ascii="Arial" w:eastAsia="Times New Roman" w:hAnsi="Arial"/>
                <w:sz w:val="22"/>
              </w:rPr>
              <w:t xml:space="preserve">, line </w:t>
            </w:r>
            <w:r w:rsidR="009C6BC7">
              <w:rPr>
                <w:rFonts w:ascii="Arial" w:eastAsia="Times New Roman" w:hAnsi="Arial"/>
                <w:sz w:val="22"/>
              </w:rPr>
              <w:t>225</w:t>
            </w:r>
            <w:r w:rsidR="00167A93"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CABE9FD" w14:textId="2FC36F20" w:rsidR="00167A93" w:rsidRPr="00731198" w:rsidRDefault="00167A93" w:rsidP="00167A9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02" w14:textId="77777777">
        <w:tc>
          <w:tcPr>
            <w:tcW w:w="2844" w:type="dxa"/>
          </w:tcPr>
          <w:p w14:paraId="4CABE9FF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3. Occupation</w:t>
            </w:r>
          </w:p>
        </w:tc>
        <w:tc>
          <w:tcPr>
            <w:tcW w:w="4356" w:type="dxa"/>
          </w:tcPr>
          <w:p w14:paraId="4CABEA00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was their occupation at the time of the study?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16297B5A" w14:textId="24BFF84E" w:rsidR="00167A93" w:rsidRPr="00731198" w:rsidRDefault="00167A93" w:rsidP="007C478D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S</w:t>
            </w:r>
            <w:r w:rsidR="0038635A" w:rsidRPr="00731198">
              <w:rPr>
                <w:rFonts w:ascii="Arial" w:eastAsia="Times New Roman" w:hAnsi="Arial"/>
                <w:sz w:val="22"/>
              </w:rPr>
              <w:t xml:space="preserve">cientist at </w:t>
            </w:r>
            <w:r w:rsidRPr="00731198">
              <w:rPr>
                <w:rFonts w:ascii="Arial" w:eastAsia="Times New Roman" w:hAnsi="Arial"/>
                <w:sz w:val="22"/>
              </w:rPr>
              <w:t>the</w:t>
            </w:r>
          </w:p>
          <w:p w14:paraId="39EBD8CC" w14:textId="2CAA23BB" w:rsidR="00167A93" w:rsidRPr="00731198" w:rsidRDefault="0038635A" w:rsidP="007C478D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South African</w:t>
            </w:r>
          </w:p>
          <w:p w14:paraId="46443389" w14:textId="77777777" w:rsidR="00167A93" w:rsidRPr="00731198" w:rsidRDefault="0038635A" w:rsidP="007C478D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Medical Research </w:t>
            </w:r>
          </w:p>
          <w:p w14:paraId="4A869E6D" w14:textId="1779FC8E" w:rsidR="0038635A" w:rsidRPr="00731198" w:rsidRDefault="0038635A" w:rsidP="007C478D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Council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  <w:p w14:paraId="30625BE1" w14:textId="1D01AC78" w:rsidR="00731198" w:rsidRPr="00731198" w:rsidRDefault="00E86376" w:rsidP="00731198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(p</w:t>
            </w:r>
            <w:r w:rsidR="009C6BC7">
              <w:rPr>
                <w:rFonts w:ascii="Arial" w:eastAsia="Times New Roman" w:hAnsi="Arial"/>
                <w:sz w:val="22"/>
              </w:rPr>
              <w:t>11</w:t>
            </w:r>
            <w:r>
              <w:rPr>
                <w:rFonts w:ascii="Arial" w:eastAsia="Times New Roman" w:hAnsi="Arial"/>
                <w:sz w:val="22"/>
              </w:rPr>
              <w:t xml:space="preserve">, line </w:t>
            </w:r>
            <w:r w:rsidR="00593EBC">
              <w:rPr>
                <w:rFonts w:ascii="Arial" w:eastAsia="Times New Roman" w:hAnsi="Arial"/>
                <w:sz w:val="22"/>
              </w:rPr>
              <w:t>224</w:t>
            </w:r>
            <w:r w:rsidR="00731198"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CABEA01" w14:textId="3476BEE8" w:rsidR="00167A93" w:rsidRPr="00731198" w:rsidRDefault="00167A93" w:rsidP="007C478D">
            <w:pPr>
              <w:spacing w:after="0"/>
              <w:jc w:val="both"/>
              <w:rPr>
                <w:rFonts w:ascii="Arial" w:eastAsia="Times New Roman" w:hAnsi="Arial"/>
                <w:b/>
                <w:sz w:val="22"/>
              </w:rPr>
            </w:pPr>
          </w:p>
        </w:tc>
      </w:tr>
      <w:tr w:rsidR="0038635A" w14:paraId="4CABEA06" w14:textId="77777777">
        <w:tc>
          <w:tcPr>
            <w:tcW w:w="2844" w:type="dxa"/>
          </w:tcPr>
          <w:p w14:paraId="4CABEA03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4. Gender</w:t>
            </w:r>
          </w:p>
        </w:tc>
        <w:tc>
          <w:tcPr>
            <w:tcW w:w="4356" w:type="dxa"/>
          </w:tcPr>
          <w:p w14:paraId="4CABEA0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Was the researcher male or female?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2B724B4D" w14:textId="73A59CED" w:rsidR="007C478D" w:rsidRPr="00731198" w:rsidRDefault="00167A93" w:rsidP="007C478D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Male</w:t>
            </w:r>
          </w:p>
          <w:p w14:paraId="0B8FE925" w14:textId="0459DB8E" w:rsidR="00167A93" w:rsidRPr="00731198" w:rsidRDefault="00E86376" w:rsidP="00167A9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(p</w:t>
            </w:r>
            <w:r w:rsidR="00593EBC">
              <w:rPr>
                <w:rFonts w:ascii="Arial" w:eastAsia="Times New Roman" w:hAnsi="Arial"/>
                <w:sz w:val="22"/>
              </w:rPr>
              <w:t>11</w:t>
            </w:r>
            <w:r>
              <w:rPr>
                <w:rFonts w:ascii="Arial" w:eastAsia="Times New Roman" w:hAnsi="Arial"/>
                <w:sz w:val="22"/>
              </w:rPr>
              <w:t>, line</w:t>
            </w:r>
            <w:r w:rsidR="00731198">
              <w:rPr>
                <w:rFonts w:ascii="Arial" w:eastAsia="Times New Roman" w:hAnsi="Arial"/>
                <w:sz w:val="22"/>
              </w:rPr>
              <w:t xml:space="preserve"> </w:t>
            </w:r>
            <w:r w:rsidR="00593EBC">
              <w:rPr>
                <w:rFonts w:ascii="Arial" w:eastAsia="Times New Roman" w:hAnsi="Arial"/>
                <w:sz w:val="22"/>
              </w:rPr>
              <w:t>224</w:t>
            </w:r>
            <w:r w:rsidR="00731198"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CABEA05" w14:textId="0118B206" w:rsidR="0038635A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0A" w14:textId="77777777">
        <w:tc>
          <w:tcPr>
            <w:tcW w:w="2844" w:type="dxa"/>
          </w:tcPr>
          <w:p w14:paraId="4CABEA0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5. Experience and training</w:t>
            </w:r>
          </w:p>
        </w:tc>
        <w:tc>
          <w:tcPr>
            <w:tcW w:w="4356" w:type="dxa"/>
          </w:tcPr>
          <w:p w14:paraId="4CABEA08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experience or training did the researcher have?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302B47A" w14:textId="77777777" w:rsidR="00167A93" w:rsidRPr="00731198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18 </w:t>
            </w:r>
            <w:r w:rsidR="0038635A" w:rsidRPr="00731198">
              <w:rPr>
                <w:rFonts w:ascii="Arial" w:eastAsia="Times New Roman" w:hAnsi="Arial"/>
                <w:sz w:val="22"/>
              </w:rPr>
              <w:t>years</w:t>
            </w:r>
            <w:r w:rsidRPr="00731198">
              <w:rPr>
                <w:rFonts w:ascii="Arial" w:eastAsia="Times New Roman" w:hAnsi="Arial"/>
                <w:sz w:val="22"/>
              </w:rPr>
              <w:t>’</w:t>
            </w:r>
            <w:r w:rsidR="0038635A" w:rsidRPr="00731198">
              <w:rPr>
                <w:rFonts w:ascii="Arial" w:eastAsia="Times New Roman" w:hAnsi="Arial"/>
                <w:sz w:val="22"/>
              </w:rPr>
              <w:t xml:space="preserve"> experience </w:t>
            </w:r>
          </w:p>
          <w:p w14:paraId="7B2FB30C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of conducting </w:t>
            </w:r>
          </w:p>
          <w:p w14:paraId="7CEF9B48" w14:textId="24E244E6" w:rsidR="0038635A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qualitative research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  <w:p w14:paraId="442F9E94" w14:textId="77777777" w:rsidR="00593EBC" w:rsidRPr="00731198" w:rsidRDefault="00593EBC" w:rsidP="00593EBC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(p11, line 225</w:t>
            </w:r>
            <w:r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CABEA09" w14:textId="6A634233" w:rsidR="00167A93" w:rsidRPr="00731198" w:rsidRDefault="00167A93" w:rsidP="0038635A">
            <w:pPr>
              <w:spacing w:after="0"/>
              <w:jc w:val="both"/>
              <w:rPr>
                <w:rFonts w:ascii="Arial" w:eastAsia="Times New Roman" w:hAnsi="Arial"/>
                <w:b/>
                <w:sz w:val="22"/>
              </w:rPr>
            </w:pPr>
          </w:p>
        </w:tc>
      </w:tr>
      <w:tr w:rsidR="0038635A" w14:paraId="4CABEA0E" w14:textId="77777777">
        <w:tc>
          <w:tcPr>
            <w:tcW w:w="2844" w:type="dxa"/>
          </w:tcPr>
          <w:p w14:paraId="4CABEA0B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Relationship with participants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0C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0D" w14:textId="0EB5DCB3" w:rsidR="0038635A" w:rsidRPr="0038635A" w:rsidRDefault="0038635A" w:rsidP="0038635A">
            <w:pPr>
              <w:spacing w:after="0"/>
              <w:jc w:val="both"/>
              <w:rPr>
                <w:rFonts w:ascii="Arial" w:eastAsia="Times New Roman" w:hAnsi="Arial"/>
                <w:b/>
                <w:sz w:val="22"/>
              </w:rPr>
            </w:pPr>
          </w:p>
        </w:tc>
      </w:tr>
      <w:tr w:rsidR="0038635A" w14:paraId="4CABEA12" w14:textId="77777777">
        <w:tc>
          <w:tcPr>
            <w:tcW w:w="2844" w:type="dxa"/>
          </w:tcPr>
          <w:p w14:paraId="4CABEA0F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6. Relationship established</w:t>
            </w:r>
          </w:p>
        </w:tc>
        <w:tc>
          <w:tcPr>
            <w:tcW w:w="4356" w:type="dxa"/>
          </w:tcPr>
          <w:p w14:paraId="4CABEA10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Was a relationship established prior to study commencement?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51073C17" w14:textId="08F1272F" w:rsidR="00167A93" w:rsidRPr="00731198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No, but there was a </w:t>
            </w:r>
          </w:p>
          <w:p w14:paraId="2D31D33C" w14:textId="35F604DF" w:rsidR="00167A93" w:rsidRPr="00731198" w:rsidRDefault="00167A9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p</w:t>
            </w:r>
            <w:r w:rsidR="0038635A" w:rsidRPr="00731198">
              <w:rPr>
                <w:rFonts w:ascii="Arial" w:eastAsia="Times New Roman" w:hAnsi="Arial"/>
                <w:sz w:val="22"/>
              </w:rPr>
              <w:t>articipant</w:t>
            </w:r>
            <w:r w:rsidRPr="00731198">
              <w:rPr>
                <w:rFonts w:ascii="Arial" w:eastAsia="Times New Roman" w:hAnsi="Arial"/>
                <w:sz w:val="22"/>
              </w:rPr>
              <w:t xml:space="preserve"> </w:t>
            </w:r>
            <w:r w:rsidR="0038635A" w:rsidRPr="00731198">
              <w:rPr>
                <w:rFonts w:ascii="Arial" w:eastAsia="Times New Roman" w:hAnsi="Arial"/>
                <w:sz w:val="22"/>
              </w:rPr>
              <w:t xml:space="preserve">recruitment visit </w:t>
            </w:r>
          </w:p>
          <w:p w14:paraId="3D24C8BA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conducted before the </w:t>
            </w:r>
          </w:p>
          <w:p w14:paraId="62BC2F49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data collection</w:t>
            </w:r>
          </w:p>
          <w:p w14:paraId="098A620B" w14:textId="5F60EFF4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commenced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  <w:p w14:paraId="4CABEA11" w14:textId="441C13BC" w:rsidR="0038635A" w:rsidRPr="00731198" w:rsidRDefault="00167A93" w:rsidP="0038635A">
            <w:pPr>
              <w:spacing w:after="0"/>
              <w:jc w:val="both"/>
              <w:rPr>
                <w:rFonts w:ascii="Arial" w:eastAsia="Malgun Gothic" w:hAnsi="Arial"/>
                <w:b/>
                <w:sz w:val="22"/>
                <w:lang w:val="pt-BR" w:eastAsia="ko-KR"/>
              </w:rPr>
            </w:pPr>
            <w:r w:rsidRPr="00731198">
              <w:rPr>
                <w:rFonts w:ascii="Arial" w:eastAsia="Times New Roman" w:hAnsi="Arial"/>
                <w:sz w:val="22"/>
              </w:rPr>
              <w:t>(</w:t>
            </w:r>
            <w:r w:rsidR="0038635A" w:rsidRPr="00731198">
              <w:rPr>
                <w:rFonts w:ascii="Arial" w:eastAsia="Times New Roman" w:hAnsi="Arial"/>
                <w:sz w:val="22"/>
              </w:rPr>
              <w:t>p</w:t>
            </w:r>
            <w:r w:rsidR="004725A1">
              <w:rPr>
                <w:rFonts w:ascii="Arial" w:eastAsia="Times New Roman" w:hAnsi="Arial"/>
                <w:sz w:val="22"/>
              </w:rPr>
              <w:t>9</w:t>
            </w:r>
            <w:r w:rsidRPr="00731198">
              <w:rPr>
                <w:rFonts w:ascii="Arial" w:eastAsia="Times New Roman" w:hAnsi="Arial"/>
                <w:sz w:val="22"/>
              </w:rPr>
              <w:t xml:space="preserve">, </w:t>
            </w:r>
            <w:r w:rsidR="0038635A" w:rsidRPr="00731198">
              <w:rPr>
                <w:rFonts w:ascii="Arial" w:eastAsia="Times New Roman" w:hAnsi="Arial"/>
                <w:sz w:val="22"/>
              </w:rPr>
              <w:t>line</w:t>
            </w:r>
            <w:r w:rsidR="00A87AD1">
              <w:rPr>
                <w:rFonts w:ascii="Arial" w:eastAsia="Times New Roman" w:hAnsi="Arial"/>
                <w:sz w:val="22"/>
              </w:rPr>
              <w:t xml:space="preserve"> 200</w:t>
            </w:r>
            <w:r w:rsidRPr="00731198"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16" w14:textId="77777777">
        <w:trPr>
          <w:trHeight w:val="1521"/>
        </w:trPr>
        <w:tc>
          <w:tcPr>
            <w:tcW w:w="2844" w:type="dxa"/>
          </w:tcPr>
          <w:p w14:paraId="4CABEA13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lastRenderedPageBreak/>
              <w:t>7. Participant knowledge of the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interviewer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1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did the participants know about the researcher? e.g. personal goals, reasons for doing the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research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19910F59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The information</w:t>
            </w:r>
          </w:p>
          <w:p w14:paraId="55B5ADAD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detailed in the study </w:t>
            </w:r>
          </w:p>
          <w:p w14:paraId="3D9FBE46" w14:textId="6420F4EC" w:rsidR="0038635A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information letter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  <w:p w14:paraId="4E6CCFFA" w14:textId="31D55FA0" w:rsidR="00731198" w:rsidRDefault="00E86376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(p</w:t>
            </w:r>
            <w:r w:rsidR="00A87AD1">
              <w:rPr>
                <w:rFonts w:ascii="Arial" w:eastAsia="Times New Roman" w:hAnsi="Arial"/>
                <w:sz w:val="22"/>
              </w:rPr>
              <w:t>9</w:t>
            </w:r>
            <w:r w:rsidR="00167A93" w:rsidRPr="00731198">
              <w:rPr>
                <w:rFonts w:ascii="Arial" w:eastAsia="Times New Roman" w:hAnsi="Arial"/>
                <w:sz w:val="22"/>
              </w:rPr>
              <w:t>, line</w:t>
            </w:r>
            <w:r>
              <w:rPr>
                <w:rFonts w:ascii="Arial" w:eastAsia="Times New Roman" w:hAnsi="Arial"/>
                <w:sz w:val="22"/>
              </w:rPr>
              <w:t xml:space="preserve">s </w:t>
            </w:r>
            <w:r w:rsidR="000454A3">
              <w:rPr>
                <w:rFonts w:ascii="Arial" w:eastAsia="Times New Roman" w:hAnsi="Arial"/>
                <w:sz w:val="22"/>
              </w:rPr>
              <w:t>204-6</w:t>
            </w:r>
            <w:r w:rsidR="00167A93"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CABEA15" w14:textId="7B54CC4C" w:rsidR="0038635A" w:rsidRPr="00731198" w:rsidRDefault="0038635A" w:rsidP="0038635A">
            <w:pPr>
              <w:spacing w:after="0"/>
              <w:jc w:val="both"/>
              <w:rPr>
                <w:rFonts w:ascii="Arial" w:eastAsia="Malgun Gothic" w:hAnsi="Arial"/>
                <w:b/>
                <w:sz w:val="22"/>
                <w:szCs w:val="22"/>
                <w:lang w:eastAsia="ko-KR"/>
              </w:rPr>
            </w:pPr>
          </w:p>
        </w:tc>
      </w:tr>
      <w:tr w:rsidR="0038635A" w14:paraId="4CABEA1A" w14:textId="77777777">
        <w:tc>
          <w:tcPr>
            <w:tcW w:w="2844" w:type="dxa"/>
          </w:tcPr>
          <w:p w14:paraId="4CABEA1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8. Interviewer characteristics</w:t>
            </w:r>
          </w:p>
        </w:tc>
        <w:tc>
          <w:tcPr>
            <w:tcW w:w="4356" w:type="dxa"/>
          </w:tcPr>
          <w:p w14:paraId="4CABEA18" w14:textId="3758EBAF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characteristics were reported about the interviewer/facilitator? e.g.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Bias, assumptions,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reasons and interests in the research topic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67E63C52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None of his</w:t>
            </w:r>
          </w:p>
          <w:p w14:paraId="45D40143" w14:textId="1B74A4BC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characteristic</w:t>
            </w:r>
            <w:r w:rsidR="00167A93" w:rsidRPr="00731198">
              <w:rPr>
                <w:rFonts w:ascii="Arial" w:eastAsia="Times New Roman" w:hAnsi="Arial"/>
                <w:sz w:val="22"/>
              </w:rPr>
              <w:t>s we</w:t>
            </w:r>
            <w:r w:rsidRPr="00731198">
              <w:rPr>
                <w:rFonts w:ascii="Arial" w:eastAsia="Times New Roman" w:hAnsi="Arial"/>
                <w:sz w:val="22"/>
              </w:rPr>
              <w:t xml:space="preserve">re </w:t>
            </w:r>
          </w:p>
          <w:p w14:paraId="6F8E08F6" w14:textId="77777777" w:rsidR="00167A93" w:rsidRPr="00731198" w:rsidRDefault="0038635A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 xml:space="preserve">regarded as bias </w:t>
            </w:r>
          </w:p>
          <w:p w14:paraId="4CABEA19" w14:textId="51608CC1" w:rsidR="0038635A" w:rsidRPr="00731198" w:rsidRDefault="0038635A" w:rsidP="009423B7">
            <w:pPr>
              <w:spacing w:after="0"/>
              <w:jc w:val="both"/>
              <w:rPr>
                <w:rFonts w:ascii="Arial" w:eastAsia="Malgun Gothic" w:hAnsi="Arial"/>
                <w:b/>
                <w:sz w:val="22"/>
                <w:lang w:eastAsia="ko-KR"/>
              </w:rPr>
            </w:pPr>
            <w:r w:rsidRPr="00731198">
              <w:rPr>
                <w:rFonts w:ascii="Arial" w:eastAsia="Times New Roman" w:hAnsi="Arial"/>
                <w:sz w:val="22"/>
              </w:rPr>
              <w:t>confounders</w:t>
            </w:r>
            <w:r w:rsidR="009423B7" w:rsidRPr="00731198">
              <w:rPr>
                <w:rFonts w:ascii="Arial" w:eastAsia="Times New Roman" w:hAnsi="Arial"/>
                <w:sz w:val="22"/>
              </w:rPr>
              <w:t>.</w:t>
            </w:r>
          </w:p>
        </w:tc>
      </w:tr>
      <w:tr w:rsidR="00052663" w14:paraId="4CABEA20" w14:textId="77777777">
        <w:tc>
          <w:tcPr>
            <w:tcW w:w="2844" w:type="dxa"/>
          </w:tcPr>
          <w:p w14:paraId="4CABEA1C" w14:textId="2D9BD581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b/>
                <w:sz w:val="22"/>
              </w:rPr>
            </w:pPr>
            <w:r>
              <w:br w:type="page"/>
            </w:r>
            <w:r>
              <w:rPr>
                <w:rFonts w:ascii="Arial" w:hAnsi="Arial" w:cs="Times"/>
                <w:b/>
                <w:sz w:val="22"/>
                <w:szCs w:val="20"/>
              </w:rPr>
              <w:t>Domain 2: study design</w:t>
            </w:r>
            <w:r>
              <w:rPr>
                <w:rFonts w:ascii="Arial" w:hAnsi="Arial" w:cs="Helvetica"/>
                <w:b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1D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1E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4CABEA1F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052663" w14:paraId="4CABEA25" w14:textId="77777777">
        <w:tc>
          <w:tcPr>
            <w:tcW w:w="2844" w:type="dxa"/>
          </w:tcPr>
          <w:p w14:paraId="4CABEA21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Theoretical framework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22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23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4CABEA24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29" w14:textId="77777777">
        <w:tc>
          <w:tcPr>
            <w:tcW w:w="2844" w:type="dxa"/>
          </w:tcPr>
          <w:p w14:paraId="4CABEA26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9. Methodological orientation and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Theory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27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methodological orientation was stated to underpin the study?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e.g. grounded theory,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discourse analysis, ethnography, phenomenology, content analysis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74323C3" w14:textId="444F04A3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We followed a thematic content analysis approach</w:t>
            </w:r>
            <w:r w:rsidR="009423B7">
              <w:rPr>
                <w:rFonts w:ascii="Arial" w:eastAsia="Times New Roman" w:hAnsi="Arial"/>
                <w:sz w:val="22"/>
              </w:rPr>
              <w:t>.</w:t>
            </w:r>
          </w:p>
          <w:p w14:paraId="0864DA90" w14:textId="2E6A55BC" w:rsidR="0038635A" w:rsidRDefault="00167A93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9C5B69">
              <w:rPr>
                <w:rFonts w:ascii="Arial" w:eastAsia="Times New Roman" w:hAnsi="Arial"/>
                <w:sz w:val="22"/>
              </w:rPr>
              <w:t>p</w:t>
            </w:r>
            <w:r w:rsidR="00E86376">
              <w:rPr>
                <w:rFonts w:ascii="Arial" w:eastAsia="Times New Roman" w:hAnsi="Arial"/>
                <w:sz w:val="22"/>
              </w:rPr>
              <w:t>1</w:t>
            </w:r>
            <w:r w:rsidR="003105BD">
              <w:rPr>
                <w:rFonts w:ascii="Arial" w:eastAsia="Times New Roman" w:hAnsi="Arial"/>
                <w:sz w:val="22"/>
              </w:rPr>
              <w:t>2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 w:rsidRPr="009C5B69">
              <w:rPr>
                <w:rFonts w:ascii="Arial" w:eastAsia="Times New Roman" w:hAnsi="Arial"/>
                <w:sz w:val="22"/>
              </w:rPr>
              <w:t xml:space="preserve"> line</w:t>
            </w:r>
            <w:r>
              <w:rPr>
                <w:rFonts w:ascii="Arial" w:eastAsia="Times New Roman" w:hAnsi="Arial"/>
                <w:sz w:val="22"/>
              </w:rPr>
              <w:t>s 2</w:t>
            </w:r>
            <w:r w:rsidR="003105BD">
              <w:rPr>
                <w:rFonts w:ascii="Arial" w:eastAsia="Times New Roman" w:hAnsi="Arial"/>
                <w:sz w:val="22"/>
              </w:rPr>
              <w:t>54</w:t>
            </w:r>
            <w:r w:rsidR="009341BD">
              <w:rPr>
                <w:rFonts w:ascii="Arial" w:eastAsia="Times New Roman" w:hAnsi="Arial"/>
                <w:sz w:val="22"/>
              </w:rPr>
              <w:t xml:space="preserve"> </w:t>
            </w:r>
            <w:r w:rsidR="00997A66">
              <w:rPr>
                <w:rFonts w:ascii="Arial" w:eastAsia="Times New Roman" w:hAnsi="Arial"/>
                <w:sz w:val="22"/>
              </w:rPr>
              <w:t>-</w:t>
            </w:r>
            <w:r w:rsidR="009341BD">
              <w:rPr>
                <w:rFonts w:ascii="Arial" w:eastAsia="Times New Roman" w:hAnsi="Arial"/>
                <w:sz w:val="22"/>
              </w:rPr>
              <w:t xml:space="preserve"> p13</w:t>
            </w:r>
            <w:r w:rsidR="00997A66">
              <w:rPr>
                <w:rFonts w:ascii="Arial" w:eastAsia="Times New Roman" w:hAnsi="Arial"/>
                <w:sz w:val="22"/>
              </w:rPr>
              <w:t>,</w:t>
            </w:r>
            <w:r w:rsidR="009341BD">
              <w:rPr>
                <w:rFonts w:ascii="Arial" w:eastAsia="Times New Roman" w:hAnsi="Arial"/>
                <w:sz w:val="22"/>
              </w:rPr>
              <w:t xml:space="preserve"> line 26</w:t>
            </w:r>
            <w:r w:rsidR="00997A66">
              <w:rPr>
                <w:rFonts w:ascii="Arial" w:eastAsia="Times New Roman" w:hAnsi="Arial"/>
                <w:sz w:val="22"/>
              </w:rPr>
              <w:t>3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  <w:p w14:paraId="5624D3F8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2AD44999" w14:textId="40457966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We also applied the Consolidated Framework for Implementation Research in analysing the data</w:t>
            </w:r>
            <w:r w:rsidR="009423B7">
              <w:rPr>
                <w:rFonts w:ascii="Arial" w:eastAsia="Times New Roman" w:hAnsi="Arial"/>
                <w:sz w:val="22"/>
              </w:rPr>
              <w:t>.</w:t>
            </w:r>
          </w:p>
          <w:p w14:paraId="4CABEA28" w14:textId="5F0C0A5A" w:rsidR="0038635A" w:rsidRDefault="00E86376" w:rsidP="0038635A">
            <w:pPr>
              <w:spacing w:after="0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(p1</w:t>
            </w:r>
            <w:r w:rsidR="00DB648F">
              <w:rPr>
                <w:rFonts w:ascii="Arial" w:eastAsia="Times New Roman" w:hAnsi="Arial"/>
                <w:sz w:val="22"/>
              </w:rPr>
              <w:t>2</w:t>
            </w:r>
            <w:r w:rsidR="00FC530C">
              <w:rPr>
                <w:rFonts w:ascii="Arial" w:eastAsia="Times New Roman" w:hAnsi="Arial"/>
                <w:sz w:val="22"/>
              </w:rPr>
              <w:t>,</w:t>
            </w:r>
            <w:r w:rsidR="0038635A">
              <w:rPr>
                <w:rFonts w:ascii="Arial" w:eastAsia="Times New Roman" w:hAnsi="Arial"/>
                <w:sz w:val="22"/>
              </w:rPr>
              <w:t xml:space="preserve"> line</w:t>
            </w:r>
            <w:r>
              <w:rPr>
                <w:rFonts w:ascii="Arial" w:eastAsia="Times New Roman" w:hAnsi="Arial"/>
                <w:sz w:val="22"/>
              </w:rPr>
              <w:t>s 2</w:t>
            </w:r>
            <w:r w:rsidR="00997A66">
              <w:rPr>
                <w:rFonts w:ascii="Arial" w:eastAsia="Times New Roman" w:hAnsi="Arial"/>
                <w:sz w:val="22"/>
              </w:rPr>
              <w:t>58</w:t>
            </w:r>
            <w:r>
              <w:rPr>
                <w:rFonts w:ascii="Arial" w:eastAsia="Times New Roman" w:hAnsi="Arial"/>
                <w:sz w:val="22"/>
              </w:rPr>
              <w:t>-</w:t>
            </w:r>
            <w:r w:rsidR="00FE70BA">
              <w:rPr>
                <w:rFonts w:ascii="Arial" w:eastAsia="Times New Roman" w:hAnsi="Arial"/>
                <w:sz w:val="22"/>
              </w:rPr>
              <w:t>60</w:t>
            </w:r>
            <w:r w:rsidR="00FC530C"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2D" w14:textId="77777777">
        <w:tc>
          <w:tcPr>
            <w:tcW w:w="2844" w:type="dxa"/>
          </w:tcPr>
          <w:p w14:paraId="4CABEA2A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Participant selection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2B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2C" w14:textId="5A36A116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31" w14:textId="77777777">
        <w:trPr>
          <w:trHeight w:val="1351"/>
        </w:trPr>
        <w:tc>
          <w:tcPr>
            <w:tcW w:w="2844" w:type="dxa"/>
          </w:tcPr>
          <w:p w14:paraId="4CABEA2E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10. Sampling</w:t>
            </w:r>
          </w:p>
        </w:tc>
        <w:tc>
          <w:tcPr>
            <w:tcW w:w="4356" w:type="dxa"/>
          </w:tcPr>
          <w:p w14:paraId="4CABEA2F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How were participants selected?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e.g. purposive, convenience, consecutive, snowball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0F903CB1" w14:textId="465EDCB2" w:rsidR="00FC530C" w:rsidRPr="00FC530C" w:rsidRDefault="0038635A" w:rsidP="00FC530C">
            <w:pPr>
              <w:pStyle w:val="NoSpacing"/>
              <w:rPr>
                <w:rFonts w:ascii="Arial" w:hAnsi="Arial" w:cs="Arial"/>
                <w:sz w:val="22"/>
              </w:rPr>
            </w:pPr>
            <w:r w:rsidRPr="00FC530C">
              <w:rPr>
                <w:rFonts w:ascii="Arial" w:hAnsi="Arial" w:cs="Arial"/>
                <w:sz w:val="22"/>
              </w:rPr>
              <w:t>Purposive sampling of facilities</w:t>
            </w:r>
            <w:r w:rsidR="009423B7">
              <w:rPr>
                <w:rFonts w:ascii="Arial" w:hAnsi="Arial" w:cs="Arial"/>
                <w:sz w:val="22"/>
              </w:rPr>
              <w:t>.</w:t>
            </w:r>
          </w:p>
          <w:p w14:paraId="0106D8F3" w14:textId="787F1F1D" w:rsidR="0038635A" w:rsidRPr="00FC530C" w:rsidRDefault="00FC530C" w:rsidP="00FC530C">
            <w:pPr>
              <w:pStyle w:val="NoSpacing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(</w:t>
            </w:r>
            <w:r w:rsidR="0038635A" w:rsidRPr="00FC530C">
              <w:rPr>
                <w:rFonts w:ascii="Arial" w:hAnsi="Arial" w:cs="Arial"/>
                <w:sz w:val="22"/>
              </w:rPr>
              <w:t>p</w:t>
            </w:r>
            <w:r w:rsidR="003B3522">
              <w:rPr>
                <w:rFonts w:ascii="Arial" w:hAnsi="Arial" w:cs="Arial"/>
                <w:sz w:val="22"/>
              </w:rPr>
              <w:t>8</w:t>
            </w:r>
            <w:r>
              <w:rPr>
                <w:rFonts w:ascii="Arial" w:hAnsi="Arial" w:cs="Arial"/>
                <w:sz w:val="22"/>
              </w:rPr>
              <w:t>,</w:t>
            </w:r>
            <w:r w:rsidR="0038635A" w:rsidRPr="00FC530C">
              <w:rPr>
                <w:rFonts w:ascii="Arial" w:hAnsi="Arial" w:cs="Arial"/>
                <w:sz w:val="22"/>
              </w:rPr>
              <w:t xml:space="preserve"> line</w:t>
            </w:r>
            <w:r>
              <w:rPr>
                <w:rFonts w:ascii="Arial" w:hAnsi="Arial" w:cs="Arial"/>
                <w:sz w:val="22"/>
              </w:rPr>
              <w:t xml:space="preserve">s </w:t>
            </w:r>
            <w:r w:rsidR="003B3522">
              <w:rPr>
                <w:rFonts w:ascii="Arial" w:hAnsi="Arial" w:cs="Arial"/>
                <w:sz w:val="22"/>
              </w:rPr>
              <w:t>178-85</w:t>
            </w:r>
            <w:r>
              <w:rPr>
                <w:rFonts w:ascii="Arial" w:hAnsi="Arial" w:cs="Arial"/>
                <w:sz w:val="22"/>
              </w:rPr>
              <w:t>)</w:t>
            </w:r>
          </w:p>
          <w:p w14:paraId="77344D02" w14:textId="77777777" w:rsidR="00FC530C" w:rsidRDefault="00FC530C" w:rsidP="00FC530C">
            <w:pPr>
              <w:pStyle w:val="NoSpacing"/>
              <w:rPr>
                <w:rFonts w:ascii="Arial" w:hAnsi="Arial" w:cs="Arial"/>
                <w:sz w:val="22"/>
              </w:rPr>
            </w:pPr>
          </w:p>
          <w:p w14:paraId="5591BCB9" w14:textId="5D4BF766" w:rsidR="00FC530C" w:rsidRDefault="00E616BC" w:rsidP="00FC530C">
            <w:pPr>
              <w:pStyle w:val="NoSpacing"/>
              <w:rPr>
                <w:rFonts w:ascii="Arial" w:hAnsi="Arial" w:cs="Arial"/>
                <w:sz w:val="22"/>
              </w:rPr>
            </w:pPr>
            <w:r w:rsidRPr="00FC530C">
              <w:rPr>
                <w:rFonts w:ascii="Arial" w:hAnsi="Arial" w:cs="Arial"/>
                <w:sz w:val="22"/>
              </w:rPr>
              <w:t>The team lead</w:t>
            </w:r>
            <w:r w:rsidR="00FC530C">
              <w:rPr>
                <w:rFonts w:ascii="Arial" w:hAnsi="Arial" w:cs="Arial"/>
                <w:sz w:val="22"/>
              </w:rPr>
              <w:t>ers recruited the member members</w:t>
            </w:r>
            <w:r w:rsidR="009423B7">
              <w:rPr>
                <w:rFonts w:ascii="Arial" w:hAnsi="Arial" w:cs="Arial"/>
                <w:sz w:val="22"/>
              </w:rPr>
              <w:t>.</w:t>
            </w:r>
          </w:p>
          <w:p w14:paraId="4CABEA30" w14:textId="79F2FEEB" w:rsidR="0038635A" w:rsidRPr="00FC530C" w:rsidRDefault="00FC530C" w:rsidP="00FC530C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(</w:t>
            </w:r>
            <w:r w:rsidR="00E616BC" w:rsidRPr="00FC530C">
              <w:rPr>
                <w:rFonts w:ascii="Arial" w:hAnsi="Arial" w:cs="Arial"/>
                <w:sz w:val="22"/>
              </w:rPr>
              <w:t>p</w:t>
            </w:r>
            <w:r w:rsidR="00884F25">
              <w:rPr>
                <w:rFonts w:ascii="Arial" w:hAnsi="Arial" w:cs="Arial"/>
                <w:sz w:val="22"/>
              </w:rPr>
              <w:t>9</w:t>
            </w:r>
            <w:r>
              <w:rPr>
                <w:rFonts w:ascii="Arial" w:hAnsi="Arial" w:cs="Arial"/>
                <w:sz w:val="22"/>
              </w:rPr>
              <w:t xml:space="preserve">, </w:t>
            </w:r>
            <w:r w:rsidR="00E616BC" w:rsidRPr="00FC530C">
              <w:rPr>
                <w:rFonts w:ascii="Arial" w:hAnsi="Arial" w:cs="Arial"/>
                <w:sz w:val="22"/>
              </w:rPr>
              <w:t>line</w:t>
            </w:r>
            <w:r w:rsidR="00731198">
              <w:rPr>
                <w:rFonts w:ascii="Arial" w:hAnsi="Arial" w:cs="Arial"/>
                <w:sz w:val="22"/>
              </w:rPr>
              <w:t xml:space="preserve">s </w:t>
            </w:r>
            <w:r w:rsidR="00884F25">
              <w:rPr>
                <w:rFonts w:ascii="Arial" w:hAnsi="Arial" w:cs="Arial"/>
                <w:sz w:val="22"/>
              </w:rPr>
              <w:t>200-</w:t>
            </w:r>
            <w:r w:rsidR="0012775A">
              <w:rPr>
                <w:rFonts w:ascii="Arial" w:hAnsi="Arial" w:cs="Arial"/>
                <w:sz w:val="22"/>
              </w:rPr>
              <w:t>04</w:t>
            </w:r>
            <w:r>
              <w:rPr>
                <w:rFonts w:ascii="Arial" w:hAnsi="Arial" w:cs="Arial"/>
                <w:sz w:val="22"/>
              </w:rPr>
              <w:t>)</w:t>
            </w:r>
          </w:p>
        </w:tc>
      </w:tr>
      <w:tr w:rsidR="0038635A" w14:paraId="4CABEA35" w14:textId="77777777">
        <w:tc>
          <w:tcPr>
            <w:tcW w:w="2844" w:type="dxa"/>
          </w:tcPr>
          <w:p w14:paraId="4CABEA32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11. Method of approach</w:t>
            </w:r>
          </w:p>
        </w:tc>
        <w:tc>
          <w:tcPr>
            <w:tcW w:w="4356" w:type="dxa"/>
          </w:tcPr>
          <w:p w14:paraId="4CABEA33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How were participants approached? e.g. face-to-face, telephone, mail, email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D855468" w14:textId="77777777" w:rsidR="00FC530C" w:rsidRDefault="00E616BC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Face-to-face</w:t>
            </w:r>
          </w:p>
          <w:p w14:paraId="4CABEA34" w14:textId="7A17D47B" w:rsidR="0038635A" w:rsidRDefault="00FC530C" w:rsidP="0038635A">
            <w:pPr>
              <w:spacing w:after="0"/>
              <w:rPr>
                <w:rFonts w:ascii="Arial" w:eastAsia="Times New Roman" w:hAnsi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9C5B69">
              <w:rPr>
                <w:rFonts w:ascii="Arial" w:eastAsia="Times New Roman" w:hAnsi="Arial"/>
                <w:sz w:val="22"/>
              </w:rPr>
              <w:t>p</w:t>
            </w:r>
            <w:r w:rsidR="00312C51">
              <w:rPr>
                <w:rFonts w:ascii="Arial" w:eastAsia="Times New Roman" w:hAnsi="Arial"/>
                <w:sz w:val="22"/>
              </w:rPr>
              <w:t>9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 w:rsidRPr="009C5B69">
              <w:rPr>
                <w:rFonts w:ascii="Arial" w:eastAsia="Times New Roman" w:hAnsi="Arial"/>
                <w:sz w:val="22"/>
              </w:rPr>
              <w:t xml:space="preserve"> line</w:t>
            </w:r>
            <w:r w:rsidR="00075CCF">
              <w:rPr>
                <w:rFonts w:ascii="Arial" w:eastAsia="Times New Roman" w:hAnsi="Arial"/>
                <w:sz w:val="22"/>
              </w:rPr>
              <w:t xml:space="preserve"> </w:t>
            </w:r>
            <w:r w:rsidR="00312C51">
              <w:rPr>
                <w:rFonts w:ascii="Arial" w:eastAsia="Times New Roman" w:hAnsi="Arial"/>
                <w:sz w:val="22"/>
              </w:rPr>
              <w:t>200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39" w14:textId="77777777">
        <w:tc>
          <w:tcPr>
            <w:tcW w:w="2844" w:type="dxa"/>
          </w:tcPr>
          <w:p w14:paraId="4CABEA36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12. Sample size</w:t>
            </w:r>
          </w:p>
        </w:tc>
        <w:tc>
          <w:tcPr>
            <w:tcW w:w="4356" w:type="dxa"/>
          </w:tcPr>
          <w:p w14:paraId="4CABEA37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How many participants were in the study?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1DD0F172" w14:textId="701CF26C" w:rsidR="00FC530C" w:rsidRDefault="00E86376" w:rsidP="00E616BC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47</w:t>
            </w:r>
          </w:p>
          <w:p w14:paraId="4CABEA38" w14:textId="5E86F921" w:rsidR="0038635A" w:rsidRDefault="00FC530C" w:rsidP="00E616BC">
            <w:pPr>
              <w:spacing w:after="0"/>
              <w:rPr>
                <w:rFonts w:eastAsia="Malgun Gothic"/>
                <w:lang w:eastAsia="ko-KR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9C5B69">
              <w:rPr>
                <w:rFonts w:ascii="Arial" w:eastAsia="Times New Roman" w:hAnsi="Arial"/>
                <w:sz w:val="22"/>
              </w:rPr>
              <w:t>p</w:t>
            </w:r>
            <w:r w:rsidR="007042A8">
              <w:rPr>
                <w:rFonts w:ascii="Arial" w:eastAsia="Times New Roman" w:hAnsi="Arial"/>
                <w:sz w:val="22"/>
              </w:rPr>
              <w:t>9</w:t>
            </w:r>
            <w:r>
              <w:rPr>
                <w:rFonts w:ascii="Arial" w:eastAsia="Times New Roman" w:hAnsi="Arial"/>
                <w:sz w:val="22"/>
              </w:rPr>
              <w:t xml:space="preserve">, </w:t>
            </w:r>
            <w:r w:rsidR="0038635A" w:rsidRPr="009C5B69">
              <w:rPr>
                <w:rFonts w:ascii="Arial" w:eastAsia="Times New Roman" w:hAnsi="Arial"/>
                <w:sz w:val="22"/>
              </w:rPr>
              <w:t>line</w:t>
            </w:r>
            <w:r w:rsidR="00E86376">
              <w:rPr>
                <w:rFonts w:ascii="Arial" w:eastAsia="Times New Roman" w:hAnsi="Arial"/>
                <w:sz w:val="22"/>
              </w:rPr>
              <w:t xml:space="preserve"> 1</w:t>
            </w:r>
            <w:r w:rsidR="006A19BA">
              <w:rPr>
                <w:rFonts w:ascii="Arial" w:eastAsia="Times New Roman" w:hAnsi="Arial"/>
                <w:sz w:val="22"/>
              </w:rPr>
              <w:t>96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3D" w14:textId="77777777">
        <w:tc>
          <w:tcPr>
            <w:tcW w:w="2844" w:type="dxa"/>
          </w:tcPr>
          <w:p w14:paraId="4CABEA3A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13. Non-participation</w:t>
            </w:r>
          </w:p>
        </w:tc>
        <w:tc>
          <w:tcPr>
            <w:tcW w:w="4356" w:type="dxa"/>
          </w:tcPr>
          <w:p w14:paraId="4CABEA3B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How many people refused to participate or dropped out? Reasons?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5FD6DD67" w14:textId="0EFC4A5A" w:rsidR="00FC530C" w:rsidRDefault="00E616BC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One facility declined participation</w:t>
            </w:r>
            <w:r w:rsidR="00073452">
              <w:rPr>
                <w:rFonts w:ascii="Arial" w:eastAsia="Times New Roman" w:hAnsi="Arial"/>
                <w:sz w:val="22"/>
              </w:rPr>
              <w:t xml:space="preserve"> (</w:t>
            </w:r>
            <w:r w:rsidR="00073452" w:rsidRPr="009C5B69">
              <w:rPr>
                <w:rFonts w:ascii="Arial" w:eastAsia="Times New Roman" w:hAnsi="Arial"/>
                <w:sz w:val="22"/>
              </w:rPr>
              <w:t>p</w:t>
            </w:r>
            <w:r w:rsidR="00FB351C">
              <w:rPr>
                <w:rFonts w:ascii="Arial" w:eastAsia="Times New Roman" w:hAnsi="Arial"/>
                <w:sz w:val="22"/>
              </w:rPr>
              <w:t>8</w:t>
            </w:r>
            <w:r w:rsidR="00073452">
              <w:rPr>
                <w:rFonts w:ascii="Arial" w:eastAsia="Times New Roman" w:hAnsi="Arial"/>
                <w:sz w:val="22"/>
              </w:rPr>
              <w:t>,</w:t>
            </w:r>
            <w:r w:rsidR="00073452" w:rsidRPr="009C5B69">
              <w:rPr>
                <w:rFonts w:ascii="Arial" w:eastAsia="Times New Roman" w:hAnsi="Arial"/>
                <w:sz w:val="22"/>
              </w:rPr>
              <w:t xml:space="preserve"> line</w:t>
            </w:r>
            <w:r w:rsidR="00FB351C">
              <w:rPr>
                <w:rFonts w:ascii="Arial" w:eastAsia="Times New Roman" w:hAnsi="Arial"/>
                <w:sz w:val="22"/>
              </w:rPr>
              <w:t>s</w:t>
            </w:r>
            <w:r w:rsidR="00073452">
              <w:rPr>
                <w:rFonts w:ascii="Arial" w:eastAsia="Times New Roman" w:hAnsi="Arial"/>
                <w:sz w:val="22"/>
              </w:rPr>
              <w:t xml:space="preserve"> 18</w:t>
            </w:r>
            <w:r w:rsidR="00FB351C">
              <w:rPr>
                <w:rFonts w:ascii="Arial" w:eastAsia="Times New Roman" w:hAnsi="Arial"/>
                <w:sz w:val="22"/>
              </w:rPr>
              <w:t>3-4</w:t>
            </w:r>
            <w:r w:rsidR="00073452">
              <w:rPr>
                <w:rFonts w:ascii="Arial" w:eastAsia="Times New Roman" w:hAnsi="Arial"/>
                <w:sz w:val="22"/>
              </w:rPr>
              <w:t>)</w:t>
            </w:r>
            <w:r>
              <w:rPr>
                <w:rFonts w:ascii="Arial" w:eastAsia="Times New Roman" w:hAnsi="Arial"/>
                <w:sz w:val="22"/>
              </w:rPr>
              <w:t xml:space="preserve">; no members </w:t>
            </w:r>
            <w:r w:rsidR="00075CCF">
              <w:rPr>
                <w:rFonts w:ascii="Arial" w:eastAsia="Times New Roman" w:hAnsi="Arial"/>
                <w:sz w:val="22"/>
              </w:rPr>
              <w:t xml:space="preserve">declined; there was no drop </w:t>
            </w:r>
            <w:r>
              <w:rPr>
                <w:rFonts w:ascii="Arial" w:eastAsia="Times New Roman" w:hAnsi="Arial"/>
                <w:sz w:val="22"/>
              </w:rPr>
              <w:t>as most members were once interviewed</w:t>
            </w:r>
            <w:r w:rsidR="00073452">
              <w:rPr>
                <w:rFonts w:ascii="Arial" w:eastAsia="Times New Roman" w:hAnsi="Arial"/>
                <w:sz w:val="22"/>
              </w:rPr>
              <w:t xml:space="preserve"> (p</w:t>
            </w:r>
            <w:r w:rsidR="00B30E92">
              <w:rPr>
                <w:rFonts w:ascii="Arial" w:eastAsia="Times New Roman" w:hAnsi="Arial"/>
                <w:sz w:val="22"/>
              </w:rPr>
              <w:t>10</w:t>
            </w:r>
            <w:r w:rsidR="00073452">
              <w:rPr>
                <w:rFonts w:ascii="Arial" w:eastAsia="Times New Roman" w:hAnsi="Arial"/>
                <w:sz w:val="22"/>
              </w:rPr>
              <w:t>, line</w:t>
            </w:r>
            <w:r w:rsidR="00B30E92">
              <w:rPr>
                <w:rFonts w:ascii="Arial" w:eastAsia="Times New Roman" w:hAnsi="Arial"/>
                <w:sz w:val="22"/>
              </w:rPr>
              <w:t xml:space="preserve">s </w:t>
            </w:r>
            <w:r w:rsidR="00073452">
              <w:rPr>
                <w:rFonts w:ascii="Arial" w:eastAsia="Times New Roman" w:hAnsi="Arial"/>
                <w:sz w:val="22"/>
              </w:rPr>
              <w:t>2</w:t>
            </w:r>
            <w:r w:rsidR="00B30E92">
              <w:rPr>
                <w:rFonts w:ascii="Arial" w:eastAsia="Times New Roman" w:hAnsi="Arial"/>
                <w:sz w:val="22"/>
              </w:rPr>
              <w:t>12-3</w:t>
            </w:r>
            <w:r w:rsidR="00073452">
              <w:rPr>
                <w:rFonts w:ascii="Arial" w:eastAsia="Times New Roman" w:hAnsi="Arial"/>
                <w:sz w:val="22"/>
              </w:rPr>
              <w:t>)</w:t>
            </w:r>
          </w:p>
          <w:p w14:paraId="4CABEA3C" w14:textId="7E0B08EA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  <w:szCs w:val="22"/>
                <w:lang w:val="pt-BR"/>
              </w:rPr>
            </w:pPr>
          </w:p>
        </w:tc>
      </w:tr>
      <w:tr w:rsidR="0038635A" w14:paraId="4CABEA42" w14:textId="77777777">
        <w:tc>
          <w:tcPr>
            <w:tcW w:w="2844" w:type="dxa"/>
          </w:tcPr>
          <w:p w14:paraId="4CABEA3E" w14:textId="77777777" w:rsidR="0038635A" w:rsidRDefault="0038635A" w:rsidP="0038635A">
            <w:pPr>
              <w:spacing w:after="0"/>
              <w:rPr>
                <w:rFonts w:ascii="Arial" w:eastAsia="Times New Roman" w:hAnsi="Arial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lastRenderedPageBreak/>
              <w:t>Setting</w:t>
            </w:r>
          </w:p>
        </w:tc>
        <w:tc>
          <w:tcPr>
            <w:tcW w:w="4356" w:type="dxa"/>
          </w:tcPr>
          <w:p w14:paraId="4CABEA3F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41" w14:textId="148ABF55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46" w14:textId="77777777">
        <w:tc>
          <w:tcPr>
            <w:tcW w:w="2844" w:type="dxa"/>
          </w:tcPr>
          <w:p w14:paraId="4CABEA43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14. Setting of data collection</w:t>
            </w:r>
          </w:p>
        </w:tc>
        <w:tc>
          <w:tcPr>
            <w:tcW w:w="4356" w:type="dxa"/>
          </w:tcPr>
          <w:p w14:paraId="4CABEA4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Where was the data collected? e.g. home, clinic, workplace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60E40A23" w14:textId="574EB088" w:rsidR="00E616BC" w:rsidRDefault="00E616BC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Health facility where the participants worked</w:t>
            </w:r>
            <w:r w:rsidR="009423B7">
              <w:rPr>
                <w:rFonts w:ascii="Arial" w:eastAsia="Times New Roman" w:hAnsi="Arial"/>
                <w:sz w:val="22"/>
              </w:rPr>
              <w:t>.</w:t>
            </w:r>
          </w:p>
          <w:p w14:paraId="4CABEA45" w14:textId="4F5375F3" w:rsidR="0038635A" w:rsidRDefault="00075CCF" w:rsidP="0038635A">
            <w:pPr>
              <w:spacing w:after="0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Pr="009C5B69">
              <w:rPr>
                <w:rFonts w:ascii="Arial" w:eastAsia="Times New Roman" w:hAnsi="Arial"/>
                <w:sz w:val="22"/>
              </w:rPr>
              <w:t>p</w:t>
            </w:r>
            <w:r w:rsidR="00AF7E07">
              <w:rPr>
                <w:rFonts w:ascii="Arial" w:eastAsia="Times New Roman" w:hAnsi="Arial"/>
                <w:sz w:val="22"/>
              </w:rPr>
              <w:t>11</w:t>
            </w:r>
            <w:r w:rsidR="00F9377D">
              <w:rPr>
                <w:rFonts w:ascii="Arial" w:eastAsia="Times New Roman" w:hAnsi="Arial"/>
                <w:sz w:val="22"/>
              </w:rPr>
              <w:t xml:space="preserve">, </w:t>
            </w:r>
            <w:r w:rsidRPr="009C5B69">
              <w:rPr>
                <w:rFonts w:ascii="Arial" w:eastAsia="Times New Roman" w:hAnsi="Arial"/>
                <w:sz w:val="22"/>
              </w:rPr>
              <w:t>line</w:t>
            </w:r>
            <w:r w:rsidR="00F9377D">
              <w:rPr>
                <w:rFonts w:ascii="Arial" w:eastAsia="Times New Roman" w:hAnsi="Arial"/>
                <w:sz w:val="22"/>
              </w:rPr>
              <w:t xml:space="preserve"> </w:t>
            </w:r>
            <w:r w:rsidR="00E00011">
              <w:rPr>
                <w:rFonts w:ascii="Arial" w:eastAsia="Times New Roman" w:hAnsi="Arial"/>
                <w:sz w:val="22"/>
              </w:rPr>
              <w:t>220-1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4A" w14:textId="77777777">
        <w:tc>
          <w:tcPr>
            <w:tcW w:w="2844" w:type="dxa"/>
          </w:tcPr>
          <w:p w14:paraId="4CABEA4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15. Presence of non-participants</w:t>
            </w:r>
          </w:p>
        </w:tc>
        <w:tc>
          <w:tcPr>
            <w:tcW w:w="4356" w:type="dxa"/>
          </w:tcPr>
          <w:p w14:paraId="4CABEA48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Was anyone else present besides the participants and researchers?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CABEA49" w14:textId="07489186" w:rsidR="0038635A" w:rsidRPr="00731198" w:rsidRDefault="00E616BC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No</w:t>
            </w:r>
          </w:p>
        </w:tc>
      </w:tr>
      <w:tr w:rsidR="0038635A" w14:paraId="4CABEA4E" w14:textId="77777777">
        <w:tc>
          <w:tcPr>
            <w:tcW w:w="2844" w:type="dxa"/>
          </w:tcPr>
          <w:p w14:paraId="4CABEA4B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16. Description of sample</w:t>
            </w:r>
          </w:p>
        </w:tc>
        <w:tc>
          <w:tcPr>
            <w:tcW w:w="4356" w:type="dxa"/>
          </w:tcPr>
          <w:p w14:paraId="4CABEA4C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are the important characteristics of the sample?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e.g. demographic data, date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D6A7470" w14:textId="3D5558FD" w:rsidR="00075CCF" w:rsidRDefault="00075CCF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Most were professional nurses with a median of 23 and 18 years’ experience in nursing and working at the facility, respectively</w:t>
            </w:r>
            <w:r w:rsidR="009423B7">
              <w:rPr>
                <w:rFonts w:ascii="Arial" w:eastAsia="Times New Roman" w:hAnsi="Arial"/>
                <w:sz w:val="22"/>
              </w:rPr>
              <w:t>.</w:t>
            </w:r>
          </w:p>
          <w:p w14:paraId="4CABEA4D" w14:textId="2F468922" w:rsidR="0038635A" w:rsidRDefault="00075CCF" w:rsidP="0038635A">
            <w:pPr>
              <w:spacing w:after="0"/>
              <w:rPr>
                <w:rFonts w:ascii="Arial" w:eastAsia="Times New Roman" w:hAnsi="Arial"/>
                <w:color w:val="008000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9C5B69">
              <w:rPr>
                <w:rFonts w:ascii="Arial" w:eastAsia="Times New Roman" w:hAnsi="Arial"/>
                <w:sz w:val="22"/>
              </w:rPr>
              <w:t>p</w:t>
            </w:r>
            <w:r w:rsidR="00F9377D">
              <w:rPr>
                <w:rFonts w:ascii="Arial" w:eastAsia="Times New Roman" w:hAnsi="Arial"/>
                <w:sz w:val="22"/>
              </w:rPr>
              <w:t>1</w:t>
            </w:r>
            <w:r w:rsidR="008933CF">
              <w:rPr>
                <w:rFonts w:ascii="Arial" w:eastAsia="Times New Roman" w:hAnsi="Arial"/>
                <w:sz w:val="22"/>
              </w:rPr>
              <w:t>3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 w:rsidRPr="009C5B69">
              <w:rPr>
                <w:rFonts w:ascii="Arial" w:eastAsia="Times New Roman" w:hAnsi="Arial"/>
                <w:sz w:val="22"/>
              </w:rPr>
              <w:t xml:space="preserve"> line</w:t>
            </w:r>
            <w:r>
              <w:rPr>
                <w:rFonts w:ascii="Arial" w:eastAsia="Times New Roman" w:hAnsi="Arial"/>
                <w:sz w:val="22"/>
              </w:rPr>
              <w:t>s 2</w:t>
            </w:r>
            <w:r w:rsidR="008933CF">
              <w:rPr>
                <w:rFonts w:ascii="Arial" w:eastAsia="Times New Roman" w:hAnsi="Arial"/>
                <w:sz w:val="22"/>
              </w:rPr>
              <w:t>74-9</w:t>
            </w:r>
            <w:r w:rsidR="00F9377D">
              <w:rPr>
                <w:rFonts w:ascii="Arial" w:eastAsia="Times New Roman" w:hAnsi="Arial"/>
                <w:sz w:val="22"/>
              </w:rPr>
              <w:t xml:space="preserve">; </w:t>
            </w:r>
            <w:r w:rsidR="008933CF">
              <w:rPr>
                <w:rFonts w:ascii="Arial" w:eastAsia="Times New Roman" w:hAnsi="Arial"/>
                <w:sz w:val="22"/>
              </w:rPr>
              <w:t>Table 3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052663" w14:paraId="4CABEA52" w14:textId="77777777">
        <w:tc>
          <w:tcPr>
            <w:tcW w:w="2844" w:type="dxa"/>
          </w:tcPr>
          <w:p w14:paraId="4CABEA4F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Data collection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50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51" w14:textId="77777777" w:rsidR="00052663" w:rsidRDefault="00052663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56" w14:textId="77777777">
        <w:trPr>
          <w:trHeight w:val="825"/>
        </w:trPr>
        <w:tc>
          <w:tcPr>
            <w:tcW w:w="2844" w:type="dxa"/>
          </w:tcPr>
          <w:p w14:paraId="4CABEA53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17. Interview guide</w:t>
            </w:r>
          </w:p>
        </w:tc>
        <w:tc>
          <w:tcPr>
            <w:tcW w:w="4356" w:type="dxa"/>
          </w:tcPr>
          <w:p w14:paraId="4CABEA5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questions, prompts, guides provided by the authors? Was it pilot tested?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55D759D2" w14:textId="3D1E2635" w:rsidR="009423B7" w:rsidRPr="00731198" w:rsidRDefault="009423B7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Interview foci (</w:t>
            </w:r>
            <w:r w:rsidR="008933CF">
              <w:rPr>
                <w:rFonts w:ascii="Arial" w:eastAsia="Times New Roman" w:hAnsi="Arial"/>
                <w:sz w:val="22"/>
              </w:rPr>
              <w:t>Supporting information 1</w:t>
            </w:r>
            <w:r w:rsidRPr="00731198">
              <w:rPr>
                <w:rFonts w:ascii="Arial" w:eastAsia="Times New Roman" w:hAnsi="Arial"/>
                <w:sz w:val="22"/>
              </w:rPr>
              <w:t>)</w:t>
            </w:r>
          </w:p>
          <w:p w14:paraId="43639287" w14:textId="77777777" w:rsidR="009423B7" w:rsidRPr="00731198" w:rsidRDefault="009423B7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09A18A51" w14:textId="52CDFCAE" w:rsidR="00E616BC" w:rsidRPr="00731198" w:rsidRDefault="009423B7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 w:rsidRPr="00731198">
              <w:rPr>
                <w:rFonts w:ascii="Arial" w:eastAsia="Times New Roman" w:hAnsi="Arial"/>
                <w:sz w:val="22"/>
              </w:rPr>
              <w:t>It was piloted within t</w:t>
            </w:r>
            <w:r w:rsidR="00E616BC" w:rsidRPr="00731198">
              <w:rPr>
                <w:rFonts w:ascii="Arial" w:eastAsia="Times New Roman" w:hAnsi="Arial"/>
                <w:sz w:val="22"/>
              </w:rPr>
              <w:t xml:space="preserve">he </w:t>
            </w:r>
            <w:r w:rsidRPr="00731198">
              <w:rPr>
                <w:rFonts w:ascii="Arial" w:eastAsia="Times New Roman" w:hAnsi="Arial"/>
                <w:sz w:val="22"/>
              </w:rPr>
              <w:t>research team.</w:t>
            </w:r>
          </w:p>
          <w:p w14:paraId="4CABEA55" w14:textId="38E8B7CC" w:rsidR="0038635A" w:rsidRPr="00731198" w:rsidRDefault="009423B7" w:rsidP="0038635A">
            <w:pPr>
              <w:spacing w:after="0"/>
              <w:rPr>
                <w:rFonts w:ascii="Arial" w:eastAsia="Malgun Gothic" w:hAnsi="Arial"/>
                <w:sz w:val="22"/>
                <w:lang w:eastAsia="ko-KR"/>
              </w:rPr>
            </w:pPr>
            <w:r w:rsidRPr="00731198">
              <w:rPr>
                <w:rFonts w:ascii="Arial" w:eastAsia="Times New Roman" w:hAnsi="Arial"/>
                <w:sz w:val="22"/>
              </w:rPr>
              <w:t>(</w:t>
            </w:r>
            <w:r w:rsidR="0038635A" w:rsidRPr="00731198">
              <w:rPr>
                <w:rFonts w:ascii="Arial" w:eastAsia="Times New Roman" w:hAnsi="Arial"/>
                <w:sz w:val="22"/>
              </w:rPr>
              <w:t>p</w:t>
            </w:r>
            <w:r w:rsidR="00E73AF0">
              <w:rPr>
                <w:rFonts w:ascii="Arial" w:eastAsia="Times New Roman" w:hAnsi="Arial"/>
                <w:sz w:val="22"/>
              </w:rPr>
              <w:t>11</w:t>
            </w:r>
            <w:r w:rsidRPr="00731198">
              <w:rPr>
                <w:rFonts w:ascii="Arial" w:eastAsia="Times New Roman" w:hAnsi="Arial"/>
                <w:sz w:val="22"/>
              </w:rPr>
              <w:t>,</w:t>
            </w:r>
            <w:r w:rsidR="0038635A" w:rsidRPr="00731198">
              <w:rPr>
                <w:rFonts w:ascii="Arial" w:eastAsia="Times New Roman" w:hAnsi="Arial"/>
                <w:sz w:val="22"/>
              </w:rPr>
              <w:t xml:space="preserve"> line</w:t>
            </w:r>
            <w:r w:rsidRPr="00731198">
              <w:rPr>
                <w:rFonts w:ascii="Arial" w:eastAsia="Times New Roman" w:hAnsi="Arial"/>
                <w:sz w:val="22"/>
              </w:rPr>
              <w:t xml:space="preserve">s </w:t>
            </w:r>
            <w:r w:rsidR="00EE1D44">
              <w:rPr>
                <w:rFonts w:ascii="Arial" w:eastAsia="Times New Roman" w:hAnsi="Arial"/>
                <w:sz w:val="22"/>
              </w:rPr>
              <w:t>222-3</w:t>
            </w:r>
            <w:r w:rsidRPr="00731198"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5A" w14:textId="77777777">
        <w:tc>
          <w:tcPr>
            <w:tcW w:w="2844" w:type="dxa"/>
          </w:tcPr>
          <w:p w14:paraId="4CABEA5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18. Repeat interviews</w:t>
            </w:r>
          </w:p>
        </w:tc>
        <w:tc>
          <w:tcPr>
            <w:tcW w:w="4356" w:type="dxa"/>
          </w:tcPr>
          <w:p w14:paraId="4CABEA58" w14:textId="5DD8301D" w:rsidR="0038635A" w:rsidRDefault="00E616BC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repeat inter</w:t>
            </w:r>
            <w:r w:rsidR="0038635A">
              <w:rPr>
                <w:rFonts w:ascii="Arial" w:hAnsi="Arial" w:cs="Times"/>
                <w:sz w:val="22"/>
                <w:szCs w:val="20"/>
              </w:rPr>
              <w:t>views carried out? If yes, how many?</w:t>
            </w:r>
            <w:r w:rsidR="0038635A"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0F14D580" w14:textId="53FD2BAC" w:rsidR="009423B7" w:rsidRDefault="009423B7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The data collection took place over three-time points. </w:t>
            </w:r>
          </w:p>
          <w:p w14:paraId="4CABEA59" w14:textId="13D90731" w:rsidR="0038635A" w:rsidRDefault="009423B7" w:rsidP="0038635A">
            <w:pPr>
              <w:spacing w:after="0"/>
              <w:rPr>
                <w:rFonts w:ascii="Arial" w:eastAsia="Times New Roman" w:hAnsi="Arial"/>
                <w:b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E72E5B">
              <w:rPr>
                <w:rFonts w:ascii="Arial" w:eastAsia="Times New Roman" w:hAnsi="Arial"/>
                <w:sz w:val="22"/>
              </w:rPr>
              <w:t>p</w:t>
            </w:r>
            <w:r w:rsidR="00DE4F93">
              <w:rPr>
                <w:rFonts w:ascii="Arial" w:eastAsia="Times New Roman" w:hAnsi="Arial"/>
                <w:sz w:val="22"/>
              </w:rPr>
              <w:t>9</w:t>
            </w:r>
            <w:r>
              <w:rPr>
                <w:rFonts w:ascii="Arial" w:eastAsia="Times New Roman" w:hAnsi="Arial"/>
                <w:sz w:val="22"/>
              </w:rPr>
              <w:t xml:space="preserve">, </w:t>
            </w:r>
            <w:r w:rsidR="0038635A" w:rsidRPr="00E72E5B">
              <w:rPr>
                <w:rFonts w:ascii="Arial" w:eastAsia="Times New Roman" w:hAnsi="Arial"/>
                <w:sz w:val="22"/>
              </w:rPr>
              <w:t>line</w:t>
            </w:r>
            <w:r w:rsidR="00731198">
              <w:rPr>
                <w:rFonts w:ascii="Arial" w:eastAsia="Times New Roman" w:hAnsi="Arial"/>
                <w:sz w:val="22"/>
              </w:rPr>
              <w:t xml:space="preserve">s </w:t>
            </w:r>
            <w:r w:rsidR="00DE4F93">
              <w:rPr>
                <w:rFonts w:ascii="Arial" w:eastAsia="Times New Roman" w:hAnsi="Arial"/>
                <w:sz w:val="22"/>
              </w:rPr>
              <w:t>203-4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5E" w14:textId="77777777">
        <w:trPr>
          <w:trHeight w:val="556"/>
        </w:trPr>
        <w:tc>
          <w:tcPr>
            <w:tcW w:w="2844" w:type="dxa"/>
          </w:tcPr>
          <w:p w14:paraId="4CABEA5B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19. Audio/visual recording</w:t>
            </w:r>
          </w:p>
        </w:tc>
        <w:tc>
          <w:tcPr>
            <w:tcW w:w="4356" w:type="dxa"/>
          </w:tcPr>
          <w:p w14:paraId="4CABEA5C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Did the research use audio or visual recording to collect the data?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26F09C17" w14:textId="77777777" w:rsidR="009423B7" w:rsidRDefault="00E616BC" w:rsidP="00E616BC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Audio</w:t>
            </w:r>
            <w:r w:rsidR="009423B7">
              <w:rPr>
                <w:rFonts w:ascii="Arial" w:eastAsia="Times New Roman" w:hAnsi="Arial"/>
                <w:sz w:val="22"/>
              </w:rPr>
              <w:t xml:space="preserve"> recorded</w:t>
            </w:r>
            <w:r>
              <w:rPr>
                <w:rFonts w:ascii="Arial" w:eastAsia="Times New Roman" w:hAnsi="Arial"/>
                <w:sz w:val="22"/>
              </w:rPr>
              <w:t xml:space="preserve"> </w:t>
            </w:r>
          </w:p>
          <w:p w14:paraId="4CABEA5D" w14:textId="23A81429" w:rsidR="0038635A" w:rsidRDefault="009423B7" w:rsidP="00E616BC">
            <w:pPr>
              <w:spacing w:after="0"/>
              <w:rPr>
                <w:rFonts w:ascii="Arial" w:eastAsia="Times New Roman" w:hAnsi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E616BC">
              <w:rPr>
                <w:rFonts w:ascii="Arial" w:eastAsia="Times New Roman" w:hAnsi="Arial"/>
                <w:sz w:val="22"/>
              </w:rPr>
              <w:t>p</w:t>
            </w:r>
            <w:r w:rsidR="00A330B5">
              <w:rPr>
                <w:rFonts w:ascii="Arial" w:eastAsia="Times New Roman" w:hAnsi="Arial"/>
                <w:sz w:val="22"/>
              </w:rPr>
              <w:t>11</w:t>
            </w:r>
            <w:r>
              <w:rPr>
                <w:rFonts w:ascii="Arial" w:eastAsia="Times New Roman" w:hAnsi="Arial"/>
                <w:sz w:val="22"/>
              </w:rPr>
              <w:t xml:space="preserve">, </w:t>
            </w:r>
            <w:r w:rsidR="0038635A" w:rsidRPr="00E72E5B">
              <w:rPr>
                <w:rFonts w:ascii="Arial" w:eastAsia="Times New Roman" w:hAnsi="Arial"/>
                <w:sz w:val="22"/>
              </w:rPr>
              <w:t>line</w:t>
            </w:r>
            <w:r w:rsidR="00F9377D">
              <w:rPr>
                <w:rFonts w:ascii="Arial" w:eastAsia="Times New Roman" w:hAnsi="Arial"/>
                <w:sz w:val="22"/>
              </w:rPr>
              <w:t xml:space="preserve"> </w:t>
            </w:r>
            <w:r w:rsidR="00A330B5">
              <w:rPr>
                <w:rFonts w:ascii="Arial" w:eastAsia="Times New Roman" w:hAnsi="Arial"/>
                <w:sz w:val="22"/>
              </w:rPr>
              <w:t>224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62" w14:textId="77777777">
        <w:trPr>
          <w:trHeight w:val="1077"/>
        </w:trPr>
        <w:tc>
          <w:tcPr>
            <w:tcW w:w="2844" w:type="dxa"/>
          </w:tcPr>
          <w:p w14:paraId="4CABEA5F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20. Field notes</w:t>
            </w:r>
          </w:p>
        </w:tc>
        <w:tc>
          <w:tcPr>
            <w:tcW w:w="4356" w:type="dxa"/>
          </w:tcPr>
          <w:p w14:paraId="4CABEA60" w14:textId="457E866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ﬁeld notes made during and/or after the interview or focus group?</w:t>
            </w:r>
          </w:p>
        </w:tc>
        <w:tc>
          <w:tcPr>
            <w:tcW w:w="2340" w:type="dxa"/>
          </w:tcPr>
          <w:p w14:paraId="719BD4EC" w14:textId="02445FC5" w:rsidR="009423B7" w:rsidRDefault="00E616BC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The lead author kept a fieldwork journal</w:t>
            </w:r>
            <w:r w:rsidR="009423B7">
              <w:rPr>
                <w:rFonts w:ascii="Arial" w:eastAsia="Times New Roman" w:hAnsi="Arial"/>
                <w:sz w:val="22"/>
              </w:rPr>
              <w:t>.</w:t>
            </w:r>
          </w:p>
          <w:p w14:paraId="4CABEA61" w14:textId="67DA3D67" w:rsidR="0038635A" w:rsidRDefault="009423B7" w:rsidP="0038635A">
            <w:pPr>
              <w:spacing w:after="0"/>
              <w:rPr>
                <w:rFonts w:ascii="Arial" w:eastAsia="Times New Roman" w:hAnsi="Arial"/>
                <w:color w:val="008000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E72E5B">
              <w:rPr>
                <w:rFonts w:ascii="Arial" w:eastAsia="Times New Roman" w:hAnsi="Arial"/>
                <w:sz w:val="22"/>
              </w:rPr>
              <w:t>p</w:t>
            </w:r>
            <w:r w:rsidR="0044525C">
              <w:rPr>
                <w:rFonts w:ascii="Arial" w:eastAsia="Times New Roman" w:hAnsi="Arial"/>
                <w:sz w:val="22"/>
              </w:rPr>
              <w:t xml:space="preserve">11, </w:t>
            </w:r>
            <w:r w:rsidR="0038635A" w:rsidRPr="00E72E5B">
              <w:rPr>
                <w:rFonts w:ascii="Arial" w:eastAsia="Times New Roman" w:hAnsi="Arial"/>
                <w:sz w:val="22"/>
              </w:rPr>
              <w:t>line</w:t>
            </w:r>
            <w:r w:rsidR="00731198">
              <w:rPr>
                <w:rFonts w:ascii="Arial" w:eastAsia="Times New Roman" w:hAnsi="Arial"/>
                <w:sz w:val="22"/>
              </w:rPr>
              <w:t xml:space="preserve"> </w:t>
            </w:r>
            <w:r w:rsidR="0044525C">
              <w:rPr>
                <w:rFonts w:ascii="Arial" w:eastAsia="Times New Roman" w:hAnsi="Arial"/>
                <w:sz w:val="22"/>
              </w:rPr>
              <w:t>230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66" w14:textId="77777777">
        <w:tc>
          <w:tcPr>
            <w:tcW w:w="2844" w:type="dxa"/>
          </w:tcPr>
          <w:p w14:paraId="4CABEA63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21. Duration</w:t>
            </w:r>
          </w:p>
        </w:tc>
        <w:tc>
          <w:tcPr>
            <w:tcW w:w="4356" w:type="dxa"/>
          </w:tcPr>
          <w:p w14:paraId="4CABEA6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was the duration of the inter views or focus group?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5D362C16" w14:textId="77777777" w:rsidR="00FA5F59" w:rsidRDefault="00FA5F59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42 minutes</w:t>
            </w:r>
          </w:p>
          <w:p w14:paraId="4CABEA65" w14:textId="0401B253" w:rsidR="0038635A" w:rsidRDefault="00FA5F59" w:rsidP="0038635A">
            <w:pPr>
              <w:spacing w:after="0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E72E5B">
              <w:rPr>
                <w:rFonts w:ascii="Arial" w:eastAsia="Times New Roman" w:hAnsi="Arial"/>
                <w:sz w:val="22"/>
              </w:rPr>
              <w:t>p</w:t>
            </w:r>
            <w:r w:rsidR="00BF4306">
              <w:rPr>
                <w:rFonts w:ascii="Arial" w:eastAsia="Times New Roman" w:hAnsi="Arial"/>
                <w:sz w:val="22"/>
              </w:rPr>
              <w:t>10</w:t>
            </w:r>
            <w:r w:rsidR="007E34D4">
              <w:rPr>
                <w:rFonts w:ascii="Arial" w:eastAsia="Times New Roman" w:hAnsi="Arial"/>
                <w:sz w:val="22"/>
              </w:rPr>
              <w:t>,</w:t>
            </w:r>
            <w:r w:rsidR="0038635A" w:rsidRPr="00E72E5B">
              <w:rPr>
                <w:rFonts w:ascii="Arial" w:eastAsia="Times New Roman" w:hAnsi="Arial"/>
                <w:sz w:val="22"/>
              </w:rPr>
              <w:t xml:space="preserve"> line</w:t>
            </w:r>
            <w:r w:rsidR="00731198">
              <w:rPr>
                <w:rFonts w:ascii="Arial" w:eastAsia="Times New Roman" w:hAnsi="Arial"/>
                <w:sz w:val="22"/>
              </w:rPr>
              <w:t xml:space="preserve"> </w:t>
            </w:r>
            <w:r w:rsidR="00BF4306">
              <w:rPr>
                <w:rFonts w:ascii="Arial" w:eastAsia="Times New Roman" w:hAnsi="Arial"/>
                <w:sz w:val="22"/>
              </w:rPr>
              <w:t>215</w:t>
            </w:r>
            <w:r w:rsidR="00F9377D"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6A" w14:textId="77777777">
        <w:tc>
          <w:tcPr>
            <w:tcW w:w="2844" w:type="dxa"/>
          </w:tcPr>
          <w:p w14:paraId="4CABEA6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22. Data saturation</w:t>
            </w:r>
          </w:p>
        </w:tc>
        <w:tc>
          <w:tcPr>
            <w:tcW w:w="4356" w:type="dxa"/>
          </w:tcPr>
          <w:p w14:paraId="4CABEA68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Was data saturation discussed?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CABEA69" w14:textId="442AF466" w:rsidR="0038635A" w:rsidRPr="004A5AED" w:rsidRDefault="00731198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 w:rsidRPr="004A5AED">
              <w:rPr>
                <w:rFonts w:ascii="Arial" w:eastAsia="Times New Roman" w:hAnsi="Arial"/>
                <w:sz w:val="22"/>
              </w:rPr>
              <w:t>G</w:t>
            </w:r>
            <w:r w:rsidR="00E616BC" w:rsidRPr="004A5AED">
              <w:rPr>
                <w:rFonts w:ascii="Arial" w:eastAsia="Times New Roman" w:hAnsi="Arial"/>
                <w:sz w:val="22"/>
              </w:rPr>
              <w:t>iven that the programme we evalu</w:t>
            </w:r>
            <w:r w:rsidR="007E34D4" w:rsidRPr="004A5AED">
              <w:rPr>
                <w:rFonts w:ascii="Arial" w:eastAsia="Times New Roman" w:hAnsi="Arial"/>
                <w:sz w:val="22"/>
              </w:rPr>
              <w:t xml:space="preserve">ated </w:t>
            </w:r>
            <w:r w:rsidR="00E616BC" w:rsidRPr="004A5AED">
              <w:rPr>
                <w:rFonts w:ascii="Arial" w:eastAsia="Times New Roman" w:hAnsi="Arial"/>
                <w:sz w:val="22"/>
              </w:rPr>
              <w:t xml:space="preserve">was implemented over </w:t>
            </w:r>
            <w:r w:rsidR="007E34D4" w:rsidRPr="004A5AED">
              <w:rPr>
                <w:rFonts w:ascii="Arial" w:eastAsia="Times New Roman" w:hAnsi="Arial"/>
                <w:sz w:val="22"/>
              </w:rPr>
              <w:t xml:space="preserve">5 </w:t>
            </w:r>
            <w:r w:rsidR="00E616BC" w:rsidRPr="004A5AED">
              <w:rPr>
                <w:rFonts w:ascii="Arial" w:eastAsia="Times New Roman" w:hAnsi="Arial"/>
                <w:sz w:val="22"/>
              </w:rPr>
              <w:t>years, eac</w:t>
            </w:r>
            <w:r w:rsidR="007E34D4" w:rsidRPr="004A5AED">
              <w:rPr>
                <w:rFonts w:ascii="Arial" w:eastAsia="Times New Roman" w:hAnsi="Arial"/>
                <w:sz w:val="22"/>
              </w:rPr>
              <w:t>h time we interviewed members the data</w:t>
            </w:r>
            <w:r w:rsidR="00E616BC" w:rsidRPr="004A5AED">
              <w:rPr>
                <w:rFonts w:ascii="Arial" w:eastAsia="Times New Roman" w:hAnsi="Arial"/>
                <w:sz w:val="22"/>
              </w:rPr>
              <w:t xml:space="preserve"> added to our understanding of programme progress since the previous </w:t>
            </w:r>
            <w:r w:rsidR="007E34D4" w:rsidRPr="004A5AED">
              <w:rPr>
                <w:rFonts w:ascii="Arial" w:eastAsia="Times New Roman" w:hAnsi="Arial"/>
                <w:sz w:val="22"/>
              </w:rPr>
              <w:t>data collection</w:t>
            </w:r>
            <w:ins w:id="1" w:author="Willem Odendaal | SAMRC" w:date="2023-06-01T09:25:00Z">
              <w:r w:rsidR="00E04297" w:rsidRPr="004A5AED">
                <w:rPr>
                  <w:rFonts w:ascii="Arial" w:eastAsia="Times New Roman" w:hAnsi="Arial"/>
                  <w:sz w:val="22"/>
                </w:rPr>
                <w:t xml:space="preserve"> </w:t>
              </w:r>
            </w:ins>
          </w:p>
        </w:tc>
      </w:tr>
      <w:tr w:rsidR="0038635A" w14:paraId="4CABEA6E" w14:textId="77777777">
        <w:tc>
          <w:tcPr>
            <w:tcW w:w="2844" w:type="dxa"/>
          </w:tcPr>
          <w:p w14:paraId="4CABEA6B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23. Transcripts returned</w:t>
            </w:r>
          </w:p>
        </w:tc>
        <w:tc>
          <w:tcPr>
            <w:tcW w:w="4356" w:type="dxa"/>
          </w:tcPr>
          <w:p w14:paraId="4CABEA6C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transcripts returned to participants for comment and/or correction?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CABEA6D" w14:textId="5996A47F" w:rsidR="0038635A" w:rsidRDefault="007E34D4" w:rsidP="0038635A">
            <w:pPr>
              <w:spacing w:after="0"/>
              <w:rPr>
                <w:rFonts w:ascii="Arial" w:eastAsia="Times New Roman" w:hAnsi="Arial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No</w:t>
            </w:r>
          </w:p>
        </w:tc>
      </w:tr>
      <w:tr w:rsidR="00052663" w14:paraId="4CABEA72" w14:textId="77777777">
        <w:tc>
          <w:tcPr>
            <w:tcW w:w="2844" w:type="dxa"/>
          </w:tcPr>
          <w:p w14:paraId="4CABEA6F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b/>
                <w:sz w:val="22"/>
              </w:rPr>
            </w:pPr>
            <w:r>
              <w:rPr>
                <w:rFonts w:ascii="Arial" w:hAnsi="Arial" w:cs="Times"/>
                <w:b/>
                <w:sz w:val="22"/>
                <w:szCs w:val="20"/>
              </w:rPr>
              <w:lastRenderedPageBreak/>
              <w:t>Domain 3: analysis and ﬁndings</w:t>
            </w:r>
            <w:r>
              <w:rPr>
                <w:rFonts w:ascii="Arial" w:hAnsi="Arial" w:cs="Helvetica"/>
                <w:b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70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71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</w:tr>
      <w:tr w:rsidR="00052663" w14:paraId="4CABEA77" w14:textId="77777777">
        <w:tc>
          <w:tcPr>
            <w:tcW w:w="2844" w:type="dxa"/>
          </w:tcPr>
          <w:p w14:paraId="4CABEA73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Data analysis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74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4CABEA75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76" w14:textId="77777777" w:rsidR="00052663" w:rsidRDefault="0005266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052663" w14:paraId="4CABEA7B" w14:textId="77777777">
        <w:tc>
          <w:tcPr>
            <w:tcW w:w="2844" w:type="dxa"/>
          </w:tcPr>
          <w:p w14:paraId="4CABEA78" w14:textId="77777777" w:rsidR="00052663" w:rsidRDefault="000A7956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24. Number of data coders</w:t>
            </w:r>
          </w:p>
        </w:tc>
        <w:tc>
          <w:tcPr>
            <w:tcW w:w="4356" w:type="dxa"/>
          </w:tcPr>
          <w:p w14:paraId="4CABEA79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How many data coders coded the data?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23D0D57E" w14:textId="77777777" w:rsidR="001E111B" w:rsidRDefault="001E111B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WO coded but then </w:t>
            </w:r>
          </w:p>
          <w:p w14:paraId="5B28907F" w14:textId="77777777" w:rsidR="00D53B1E" w:rsidRDefault="001E111B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discussed the code</w:t>
            </w:r>
          </w:p>
          <w:p w14:paraId="1B82CF43" w14:textId="77777777" w:rsidR="00D53B1E" w:rsidRDefault="001E111B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list with the analysis </w:t>
            </w:r>
          </w:p>
          <w:p w14:paraId="0AA328BC" w14:textId="2B273E03" w:rsidR="001E111B" w:rsidRDefault="001E111B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team. </w:t>
            </w:r>
          </w:p>
          <w:p w14:paraId="4CABEA7A" w14:textId="6CBE3D67" w:rsidR="00052663" w:rsidRDefault="001E111B" w:rsidP="00A902D5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>
              <w:rPr>
                <w:rFonts w:ascii="Arial" w:eastAsia="Times New Roman" w:hAnsi="Arial"/>
                <w:sz w:val="22"/>
              </w:rPr>
              <w:t>p</w:t>
            </w:r>
            <w:r w:rsidR="00F9377D">
              <w:rPr>
                <w:rFonts w:ascii="Arial" w:eastAsia="Times New Roman" w:hAnsi="Arial"/>
                <w:sz w:val="22"/>
              </w:rPr>
              <w:t>1</w:t>
            </w:r>
            <w:r w:rsidR="005D0D03">
              <w:rPr>
                <w:rFonts w:ascii="Arial" w:eastAsia="Times New Roman" w:hAnsi="Arial"/>
                <w:sz w:val="22"/>
              </w:rPr>
              <w:t>2</w:t>
            </w:r>
            <w:r w:rsidR="00D9496E">
              <w:rPr>
                <w:rFonts w:ascii="Arial" w:eastAsia="Times New Roman" w:hAnsi="Arial"/>
                <w:sz w:val="22"/>
              </w:rPr>
              <w:t>-3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>
              <w:rPr>
                <w:rFonts w:ascii="Arial" w:eastAsia="Times New Roman" w:hAnsi="Arial"/>
                <w:sz w:val="22"/>
              </w:rPr>
              <w:t xml:space="preserve"> line</w:t>
            </w:r>
            <w:r w:rsidR="00D9496E">
              <w:rPr>
                <w:rFonts w:ascii="Arial" w:eastAsia="Times New Roman" w:hAnsi="Arial"/>
                <w:sz w:val="22"/>
              </w:rPr>
              <w:t>s</w:t>
            </w:r>
            <w:r w:rsidR="005D0D03">
              <w:rPr>
                <w:rFonts w:ascii="Arial" w:eastAsia="Times New Roman" w:hAnsi="Arial"/>
                <w:sz w:val="22"/>
              </w:rPr>
              <w:t xml:space="preserve"> </w:t>
            </w:r>
            <w:r w:rsidR="00D9496E">
              <w:rPr>
                <w:rFonts w:ascii="Arial" w:eastAsia="Times New Roman" w:hAnsi="Arial"/>
                <w:sz w:val="22"/>
              </w:rPr>
              <w:t>251-</w:t>
            </w:r>
            <w:r w:rsidR="00A902D5">
              <w:rPr>
                <w:rFonts w:ascii="Arial" w:eastAsia="Times New Roman" w:hAnsi="Arial"/>
                <w:sz w:val="22"/>
              </w:rPr>
              <w:t>63)</w:t>
            </w:r>
          </w:p>
        </w:tc>
      </w:tr>
      <w:tr w:rsidR="0038635A" w14:paraId="4CABEA7F" w14:textId="77777777">
        <w:tc>
          <w:tcPr>
            <w:tcW w:w="2844" w:type="dxa"/>
          </w:tcPr>
          <w:p w14:paraId="4CABEA7C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25. Description of the coding tree</w:t>
            </w:r>
          </w:p>
        </w:tc>
        <w:tc>
          <w:tcPr>
            <w:tcW w:w="4356" w:type="dxa"/>
          </w:tcPr>
          <w:p w14:paraId="4CABEA7D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Did authors provide a description of the coding tree?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047BC2A4" w14:textId="77777777" w:rsidR="00A902D5" w:rsidRDefault="00A24187" w:rsidP="00A902D5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DF5B53">
              <w:rPr>
                <w:rFonts w:ascii="Arial" w:eastAsia="Times New Roman" w:hAnsi="Arial"/>
                <w:sz w:val="22"/>
              </w:rPr>
              <w:t xml:space="preserve">Provided in </w:t>
            </w:r>
          </w:p>
          <w:p w14:paraId="4CABEA7E" w14:textId="326C6C19" w:rsidR="0038635A" w:rsidRPr="00DF5B53" w:rsidRDefault="00A902D5" w:rsidP="00A902D5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Supporting information S2 Fig</w:t>
            </w:r>
          </w:p>
        </w:tc>
      </w:tr>
      <w:tr w:rsidR="0038635A" w14:paraId="4CABEA84" w14:textId="77777777">
        <w:tc>
          <w:tcPr>
            <w:tcW w:w="2844" w:type="dxa"/>
          </w:tcPr>
          <w:p w14:paraId="4CABEA80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26. Derivation of themes</w:t>
            </w:r>
          </w:p>
        </w:tc>
        <w:tc>
          <w:tcPr>
            <w:tcW w:w="4356" w:type="dxa"/>
          </w:tcPr>
          <w:p w14:paraId="4CABEA81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themes identiﬁed in advance or derived from the data?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  <w:p w14:paraId="4CABEA82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</w:p>
        </w:tc>
        <w:tc>
          <w:tcPr>
            <w:tcW w:w="2340" w:type="dxa"/>
          </w:tcPr>
          <w:p w14:paraId="46B7B28A" w14:textId="77777777" w:rsidR="00A24187" w:rsidRDefault="00EB3EB1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Derived</w:t>
            </w:r>
          </w:p>
          <w:p w14:paraId="4CABEA83" w14:textId="421696B2" w:rsidR="0038635A" w:rsidRDefault="00A24187" w:rsidP="0038635A">
            <w:pPr>
              <w:spacing w:after="0"/>
              <w:jc w:val="both"/>
              <w:rPr>
                <w:rFonts w:ascii="Arial" w:eastAsia="Times New Roman" w:hAnsi="Arial"/>
                <w:color w:val="008000"/>
                <w:sz w:val="22"/>
                <w:szCs w:val="22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EA5131">
              <w:rPr>
                <w:rFonts w:ascii="Arial" w:eastAsia="Times New Roman" w:hAnsi="Arial"/>
                <w:sz w:val="22"/>
              </w:rPr>
              <w:t>p</w:t>
            </w:r>
            <w:r w:rsidR="00F9377D">
              <w:rPr>
                <w:rFonts w:ascii="Arial" w:eastAsia="Times New Roman" w:hAnsi="Arial"/>
                <w:sz w:val="22"/>
              </w:rPr>
              <w:t>1</w:t>
            </w:r>
            <w:r w:rsidR="00516BFC">
              <w:rPr>
                <w:rFonts w:ascii="Arial" w:eastAsia="Times New Roman" w:hAnsi="Arial"/>
                <w:sz w:val="22"/>
              </w:rPr>
              <w:t>2-3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 w:rsidRPr="00EA5131">
              <w:rPr>
                <w:rFonts w:ascii="Arial" w:eastAsia="Times New Roman" w:hAnsi="Arial"/>
                <w:sz w:val="22"/>
              </w:rPr>
              <w:t xml:space="preserve"> line</w:t>
            </w:r>
            <w:r w:rsidR="00F9377D">
              <w:rPr>
                <w:rFonts w:ascii="Arial" w:eastAsia="Times New Roman" w:hAnsi="Arial"/>
                <w:sz w:val="22"/>
              </w:rPr>
              <w:t>s 2</w:t>
            </w:r>
            <w:r w:rsidR="00516BFC">
              <w:rPr>
                <w:rFonts w:ascii="Arial" w:eastAsia="Times New Roman" w:hAnsi="Arial"/>
                <w:sz w:val="22"/>
              </w:rPr>
              <w:t>60-3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88" w14:textId="77777777">
        <w:trPr>
          <w:trHeight w:val="476"/>
        </w:trPr>
        <w:tc>
          <w:tcPr>
            <w:tcW w:w="2844" w:type="dxa"/>
          </w:tcPr>
          <w:p w14:paraId="4CABEA85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27. Software</w:t>
            </w:r>
          </w:p>
        </w:tc>
        <w:tc>
          <w:tcPr>
            <w:tcW w:w="4356" w:type="dxa"/>
          </w:tcPr>
          <w:p w14:paraId="4CABEA86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What software, if applicable, was used to manage the data?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76DF00A2" w14:textId="77777777" w:rsidR="00A24187" w:rsidRDefault="00EB3EB1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Atlas.ti v8</w:t>
            </w:r>
          </w:p>
          <w:p w14:paraId="4CABEA87" w14:textId="5BB98A01" w:rsidR="0038635A" w:rsidRDefault="00A24187" w:rsidP="0038635A">
            <w:pPr>
              <w:spacing w:after="0"/>
              <w:jc w:val="both"/>
              <w:rPr>
                <w:rFonts w:ascii="Arial" w:eastAsia="Malgun Gothic" w:hAnsi="Arial"/>
                <w:b/>
                <w:sz w:val="22"/>
                <w:lang w:eastAsia="ko-KR"/>
              </w:rPr>
            </w:pPr>
            <w:r>
              <w:rPr>
                <w:rFonts w:ascii="Arial" w:eastAsia="Times New Roman" w:hAnsi="Arial"/>
                <w:sz w:val="22"/>
              </w:rPr>
              <w:t>(</w:t>
            </w:r>
            <w:r w:rsidR="0038635A" w:rsidRPr="00EA5131">
              <w:rPr>
                <w:rFonts w:ascii="Arial" w:eastAsia="Times New Roman" w:hAnsi="Arial"/>
                <w:sz w:val="22"/>
              </w:rPr>
              <w:t>p</w:t>
            </w:r>
            <w:r w:rsidR="00F9377D">
              <w:rPr>
                <w:rFonts w:ascii="Arial" w:eastAsia="Times New Roman" w:hAnsi="Arial"/>
                <w:sz w:val="22"/>
              </w:rPr>
              <w:t>1</w:t>
            </w:r>
            <w:r w:rsidR="007F0E36">
              <w:rPr>
                <w:rFonts w:ascii="Arial" w:eastAsia="Times New Roman" w:hAnsi="Arial"/>
                <w:sz w:val="22"/>
              </w:rPr>
              <w:t>2</w:t>
            </w:r>
            <w:r>
              <w:rPr>
                <w:rFonts w:ascii="Arial" w:eastAsia="Times New Roman" w:hAnsi="Arial"/>
                <w:sz w:val="22"/>
              </w:rPr>
              <w:t>,</w:t>
            </w:r>
            <w:r w:rsidR="0038635A" w:rsidRPr="00EA5131">
              <w:rPr>
                <w:rFonts w:ascii="Arial" w:eastAsia="Times New Roman" w:hAnsi="Arial"/>
                <w:sz w:val="22"/>
              </w:rPr>
              <w:t xml:space="preserve"> line</w:t>
            </w:r>
            <w:r w:rsidR="00F9377D">
              <w:rPr>
                <w:rFonts w:ascii="Arial" w:eastAsia="Times New Roman" w:hAnsi="Arial"/>
                <w:sz w:val="22"/>
              </w:rPr>
              <w:t xml:space="preserve"> </w:t>
            </w:r>
            <w:r w:rsidR="007F0E36">
              <w:rPr>
                <w:rFonts w:ascii="Arial" w:eastAsia="Times New Roman" w:hAnsi="Arial"/>
                <w:sz w:val="22"/>
              </w:rPr>
              <w:t>254</w:t>
            </w:r>
            <w:r>
              <w:rPr>
                <w:rFonts w:ascii="Arial" w:eastAsia="Times New Roman" w:hAnsi="Arial"/>
                <w:sz w:val="22"/>
              </w:rPr>
              <w:t>)</w:t>
            </w:r>
          </w:p>
        </w:tc>
      </w:tr>
      <w:tr w:rsidR="0038635A" w14:paraId="4CABEA8C" w14:textId="77777777">
        <w:tc>
          <w:tcPr>
            <w:tcW w:w="2844" w:type="dxa"/>
          </w:tcPr>
          <w:p w14:paraId="4CABEA89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28. Participant checking</w:t>
            </w:r>
          </w:p>
        </w:tc>
        <w:tc>
          <w:tcPr>
            <w:tcW w:w="4356" w:type="dxa"/>
          </w:tcPr>
          <w:p w14:paraId="4CABEA8A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Did participants provide feedback on the ﬁndings?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2DA78193" w14:textId="77777777" w:rsidR="00A24187" w:rsidRPr="00DF5B53" w:rsidRDefault="00EB3EB1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DF5B53">
              <w:rPr>
                <w:rFonts w:ascii="Arial" w:eastAsia="Times New Roman" w:hAnsi="Arial"/>
                <w:sz w:val="22"/>
              </w:rPr>
              <w:t xml:space="preserve">No checking </w:t>
            </w:r>
            <w:r w:rsidR="00A24187" w:rsidRPr="00DF5B53">
              <w:rPr>
                <w:rFonts w:ascii="Arial" w:eastAsia="Times New Roman" w:hAnsi="Arial"/>
                <w:sz w:val="22"/>
              </w:rPr>
              <w:t xml:space="preserve">was </w:t>
            </w:r>
          </w:p>
          <w:p w14:paraId="4CABEA8B" w14:textId="0F6B97B4" w:rsidR="0038635A" w:rsidRPr="00DF5B53" w:rsidRDefault="00A24187" w:rsidP="0038635A">
            <w:pPr>
              <w:spacing w:after="0"/>
              <w:jc w:val="both"/>
              <w:rPr>
                <w:rFonts w:ascii="Arial" w:eastAsia="Malgun Gothic" w:hAnsi="Arial"/>
                <w:b/>
                <w:sz w:val="22"/>
                <w:lang w:eastAsia="ko-KR"/>
              </w:rPr>
            </w:pPr>
            <w:r w:rsidRPr="00DF5B53">
              <w:rPr>
                <w:rFonts w:ascii="Arial" w:eastAsia="Times New Roman" w:hAnsi="Arial"/>
                <w:sz w:val="22"/>
              </w:rPr>
              <w:t>done</w:t>
            </w:r>
          </w:p>
        </w:tc>
      </w:tr>
      <w:tr w:rsidR="00052663" w14:paraId="4CABEA91" w14:textId="77777777">
        <w:tc>
          <w:tcPr>
            <w:tcW w:w="2844" w:type="dxa"/>
          </w:tcPr>
          <w:p w14:paraId="4CABEA8D" w14:textId="77777777" w:rsidR="00052663" w:rsidRDefault="000A795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i/>
                <w:sz w:val="22"/>
              </w:rPr>
            </w:pPr>
            <w:r>
              <w:rPr>
                <w:rFonts w:ascii="Arial" w:hAnsi="Arial" w:cs="Times"/>
                <w:i/>
                <w:sz w:val="22"/>
                <w:szCs w:val="20"/>
              </w:rPr>
              <w:t>Reporting</w:t>
            </w:r>
            <w:r>
              <w:rPr>
                <w:rFonts w:ascii="Arial" w:hAnsi="Arial" w:cs="Helvetica"/>
                <w:i/>
                <w:sz w:val="22"/>
              </w:rPr>
              <w:t xml:space="preserve"> </w:t>
            </w:r>
          </w:p>
        </w:tc>
        <w:tc>
          <w:tcPr>
            <w:tcW w:w="4356" w:type="dxa"/>
          </w:tcPr>
          <w:p w14:paraId="4CABEA8E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  <w:p w14:paraId="4CABEA8F" w14:textId="77777777" w:rsidR="00052663" w:rsidRDefault="00052663">
            <w:pPr>
              <w:spacing w:after="0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2340" w:type="dxa"/>
          </w:tcPr>
          <w:p w14:paraId="4CABEA90" w14:textId="77777777" w:rsidR="00052663" w:rsidRPr="00DF5B53" w:rsidRDefault="0005266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96" w14:textId="77777777">
        <w:tc>
          <w:tcPr>
            <w:tcW w:w="2844" w:type="dxa"/>
          </w:tcPr>
          <w:p w14:paraId="4CABEA92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29. Quotations presented</w:t>
            </w:r>
          </w:p>
        </w:tc>
        <w:tc>
          <w:tcPr>
            <w:tcW w:w="4356" w:type="dxa"/>
          </w:tcPr>
          <w:p w14:paraId="4CABEA93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participant quotations presented to illustrate the themes/ﬁndings? Was each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>quotation identiﬁed? e.g. participant number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  <w:p w14:paraId="4CABEA94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</w:p>
        </w:tc>
        <w:tc>
          <w:tcPr>
            <w:tcW w:w="2340" w:type="dxa"/>
          </w:tcPr>
          <w:p w14:paraId="4F99912A" w14:textId="77777777" w:rsidR="00A24187" w:rsidRPr="00DF5B53" w:rsidRDefault="00EB3EB1" w:rsidP="00A24187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DF5B53">
              <w:rPr>
                <w:rFonts w:ascii="Arial" w:eastAsia="Times New Roman" w:hAnsi="Arial"/>
                <w:sz w:val="22"/>
              </w:rPr>
              <w:t>Yes,</w:t>
            </w:r>
            <w:r w:rsidR="00A24187" w:rsidRPr="00DF5B53">
              <w:rPr>
                <w:rFonts w:ascii="Arial" w:eastAsia="Times New Roman" w:hAnsi="Arial"/>
                <w:sz w:val="22"/>
              </w:rPr>
              <w:t xml:space="preserve"> see </w:t>
            </w:r>
            <w:r w:rsidRPr="00DF5B53">
              <w:rPr>
                <w:rFonts w:ascii="Arial" w:eastAsia="Times New Roman" w:hAnsi="Arial"/>
                <w:sz w:val="22"/>
              </w:rPr>
              <w:t>Results</w:t>
            </w:r>
          </w:p>
          <w:p w14:paraId="4CABEA95" w14:textId="6B41AEDB" w:rsidR="0038635A" w:rsidRPr="00DF5B53" w:rsidRDefault="00A24187" w:rsidP="00A24187">
            <w:pPr>
              <w:spacing w:after="0"/>
              <w:jc w:val="both"/>
              <w:rPr>
                <w:rFonts w:ascii="Arial" w:eastAsia="Malgun Gothic" w:hAnsi="Arial" w:cs="Arial"/>
                <w:sz w:val="22"/>
                <w:szCs w:val="22"/>
                <w:lang w:eastAsia="ko-KR"/>
              </w:rPr>
            </w:pPr>
            <w:r w:rsidRPr="00DF5B53">
              <w:rPr>
                <w:rFonts w:ascii="Arial" w:eastAsia="Times New Roman" w:hAnsi="Arial"/>
                <w:sz w:val="22"/>
              </w:rPr>
              <w:t>(</w:t>
            </w:r>
            <w:r w:rsidR="0038635A" w:rsidRPr="00DF5B53">
              <w:rPr>
                <w:rFonts w:ascii="Arial" w:eastAsia="Times New Roman" w:hAnsi="Arial"/>
                <w:sz w:val="22"/>
              </w:rPr>
              <w:t>p</w:t>
            </w:r>
            <w:r w:rsidR="00F9377D">
              <w:rPr>
                <w:rFonts w:ascii="Arial" w:eastAsia="Times New Roman" w:hAnsi="Arial"/>
                <w:sz w:val="22"/>
              </w:rPr>
              <w:t>1</w:t>
            </w:r>
            <w:r w:rsidR="00DC69FA">
              <w:rPr>
                <w:rFonts w:ascii="Arial" w:eastAsia="Times New Roman" w:hAnsi="Arial"/>
                <w:sz w:val="22"/>
              </w:rPr>
              <w:t>5</w:t>
            </w:r>
            <w:r w:rsidR="00F9377D">
              <w:rPr>
                <w:rFonts w:ascii="Arial" w:eastAsia="Times New Roman" w:hAnsi="Arial"/>
                <w:sz w:val="22"/>
              </w:rPr>
              <w:t>-</w:t>
            </w:r>
            <w:r w:rsidRPr="00DF5B53">
              <w:rPr>
                <w:rFonts w:ascii="Arial" w:eastAsia="Times New Roman" w:hAnsi="Arial"/>
                <w:sz w:val="22"/>
              </w:rPr>
              <w:t>2</w:t>
            </w:r>
            <w:r w:rsidR="00AC0303">
              <w:rPr>
                <w:rFonts w:ascii="Arial" w:eastAsia="Times New Roman" w:hAnsi="Arial"/>
                <w:sz w:val="22"/>
              </w:rPr>
              <w:t>7</w:t>
            </w:r>
            <w:r w:rsidRPr="00DF5B53">
              <w:rPr>
                <w:rFonts w:ascii="Arial" w:eastAsia="Times New Roman" w:hAnsi="Arial"/>
                <w:sz w:val="22"/>
              </w:rPr>
              <w:t>)</w:t>
            </w:r>
            <w:r w:rsidR="00EB3EB1" w:rsidRPr="00DF5B53">
              <w:rPr>
                <w:rFonts w:ascii="Arial" w:eastAsia="Times New Roman" w:hAnsi="Arial"/>
                <w:sz w:val="22"/>
              </w:rPr>
              <w:t xml:space="preserve"> </w:t>
            </w:r>
          </w:p>
        </w:tc>
      </w:tr>
      <w:tr w:rsidR="0038635A" w14:paraId="4CABEA9A" w14:textId="77777777">
        <w:tc>
          <w:tcPr>
            <w:tcW w:w="2844" w:type="dxa"/>
          </w:tcPr>
          <w:p w14:paraId="4CABEA97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30. Data and ﬁndings consistent</w:t>
            </w:r>
          </w:p>
        </w:tc>
        <w:tc>
          <w:tcPr>
            <w:tcW w:w="4356" w:type="dxa"/>
          </w:tcPr>
          <w:p w14:paraId="4CABEA98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Was there consistency between the data presented and the ﬁndings?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4CABEA99" w14:textId="67903FC5" w:rsidR="0038635A" w:rsidRPr="00DF5B53" w:rsidRDefault="00A24187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 w:rsidRPr="00DF5B53">
              <w:rPr>
                <w:rFonts w:ascii="Arial" w:eastAsia="Times New Roman" w:hAnsi="Arial"/>
                <w:sz w:val="22"/>
              </w:rPr>
              <w:t>Yes</w:t>
            </w:r>
          </w:p>
        </w:tc>
      </w:tr>
      <w:tr w:rsidR="0038635A" w14:paraId="4CABEA9E" w14:textId="77777777">
        <w:tc>
          <w:tcPr>
            <w:tcW w:w="2844" w:type="dxa"/>
          </w:tcPr>
          <w:p w14:paraId="4CABEA9B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31. Clarity of major themes</w:t>
            </w:r>
          </w:p>
        </w:tc>
        <w:tc>
          <w:tcPr>
            <w:tcW w:w="4356" w:type="dxa"/>
          </w:tcPr>
          <w:p w14:paraId="4CABEA9C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Were major themes clearly presented in the ﬁndings?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7BE9390D" w14:textId="77777777" w:rsidR="00A24187" w:rsidRDefault="00EB3EB1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Yes</w:t>
            </w:r>
            <w:r w:rsidR="00A24187">
              <w:rPr>
                <w:rFonts w:ascii="Arial" w:eastAsia="Times New Roman" w:hAnsi="Arial"/>
                <w:sz w:val="22"/>
              </w:rPr>
              <w:t xml:space="preserve">, it is labelled as </w:t>
            </w:r>
          </w:p>
          <w:p w14:paraId="08BA8875" w14:textId="3D3E8F33" w:rsidR="00A24187" w:rsidRDefault="00A24187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Theme 1, 2 and 3</w:t>
            </w:r>
          </w:p>
          <w:p w14:paraId="24086B86" w14:textId="185AFF15" w:rsidR="00A24187" w:rsidRDefault="005903F3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(lines </w:t>
            </w:r>
            <w:r w:rsidR="002A447D">
              <w:rPr>
                <w:rFonts w:ascii="Arial" w:eastAsia="Times New Roman" w:hAnsi="Arial"/>
                <w:sz w:val="22"/>
              </w:rPr>
              <w:t>331</w:t>
            </w:r>
            <w:r>
              <w:rPr>
                <w:rFonts w:ascii="Arial" w:eastAsia="Times New Roman" w:hAnsi="Arial"/>
                <w:sz w:val="22"/>
              </w:rPr>
              <w:t>, 3</w:t>
            </w:r>
            <w:r w:rsidR="00C47328">
              <w:rPr>
                <w:rFonts w:ascii="Arial" w:eastAsia="Times New Roman" w:hAnsi="Arial"/>
                <w:sz w:val="22"/>
              </w:rPr>
              <w:t>71</w:t>
            </w:r>
            <w:r>
              <w:rPr>
                <w:rFonts w:ascii="Arial" w:eastAsia="Times New Roman" w:hAnsi="Arial"/>
                <w:sz w:val="22"/>
              </w:rPr>
              <w:t xml:space="preserve">, </w:t>
            </w:r>
            <w:r w:rsidR="00945D7A">
              <w:rPr>
                <w:rFonts w:ascii="Arial" w:eastAsia="Times New Roman" w:hAnsi="Arial"/>
                <w:sz w:val="22"/>
              </w:rPr>
              <w:t>40</w:t>
            </w:r>
            <w:r>
              <w:rPr>
                <w:rFonts w:ascii="Arial" w:eastAsia="Times New Roman" w:hAnsi="Arial"/>
                <w:sz w:val="22"/>
              </w:rPr>
              <w:t>6</w:t>
            </w:r>
            <w:r w:rsidR="00A24187">
              <w:rPr>
                <w:rFonts w:ascii="Arial" w:eastAsia="Times New Roman" w:hAnsi="Arial"/>
                <w:sz w:val="22"/>
              </w:rPr>
              <w:t>)</w:t>
            </w:r>
          </w:p>
          <w:p w14:paraId="4CABEA9D" w14:textId="5806676C" w:rsidR="00A24187" w:rsidRPr="00A24187" w:rsidRDefault="00A24187" w:rsidP="0038635A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</w:p>
        </w:tc>
      </w:tr>
      <w:tr w:rsidR="0038635A" w14:paraId="4CABEAA2" w14:textId="77777777">
        <w:tc>
          <w:tcPr>
            <w:tcW w:w="2844" w:type="dxa"/>
          </w:tcPr>
          <w:p w14:paraId="4CABEA9F" w14:textId="77777777" w:rsidR="0038635A" w:rsidRDefault="0038635A" w:rsidP="0038635A">
            <w:pPr>
              <w:spacing w:after="0"/>
              <w:rPr>
                <w:rFonts w:ascii="Arial" w:eastAsia="Times New Roman" w:hAnsi="Arial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32. Clarity of minor themes</w:t>
            </w:r>
          </w:p>
        </w:tc>
        <w:tc>
          <w:tcPr>
            <w:tcW w:w="4356" w:type="dxa"/>
          </w:tcPr>
          <w:p w14:paraId="4CABEAA0" w14:textId="77777777" w:rsidR="0038635A" w:rsidRDefault="0038635A" w:rsidP="0038635A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Helvetica"/>
                <w:sz w:val="22"/>
              </w:rPr>
            </w:pPr>
            <w:r>
              <w:rPr>
                <w:rFonts w:ascii="Arial" w:hAnsi="Arial" w:cs="Times"/>
                <w:sz w:val="22"/>
                <w:szCs w:val="20"/>
              </w:rPr>
              <w:t>Is there a description of diverse cases or discussion of minor themes?</w:t>
            </w:r>
            <w:r>
              <w:rPr>
                <w:rFonts w:ascii="Arial" w:hAnsi="Arial" w:cs="Helvetica"/>
                <w:sz w:val="22"/>
              </w:rPr>
              <w:t xml:space="preserve"> </w:t>
            </w:r>
            <w:r>
              <w:rPr>
                <w:rFonts w:ascii="Arial" w:hAnsi="Arial" w:cs="Times"/>
                <w:sz w:val="22"/>
                <w:szCs w:val="20"/>
              </w:rPr>
              <w:t xml:space="preserve">    </w:t>
            </w:r>
            <w:r>
              <w:rPr>
                <w:rFonts w:ascii="Arial" w:hAnsi="Arial" w:cs="Helvetica"/>
                <w:sz w:val="22"/>
              </w:rPr>
              <w:t xml:space="preserve"> </w:t>
            </w:r>
          </w:p>
        </w:tc>
        <w:tc>
          <w:tcPr>
            <w:tcW w:w="2340" w:type="dxa"/>
          </w:tcPr>
          <w:p w14:paraId="169ECA64" w14:textId="77777777" w:rsidR="00DF5B53" w:rsidRDefault="00DF5B53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No minority themes </w:t>
            </w:r>
          </w:p>
          <w:p w14:paraId="293B4766" w14:textId="77777777" w:rsidR="007D033B" w:rsidRDefault="00DF5B53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were identified</w:t>
            </w:r>
            <w:r w:rsidR="007D033B">
              <w:rPr>
                <w:rFonts w:ascii="Arial" w:eastAsia="Times New Roman" w:hAnsi="Arial"/>
                <w:sz w:val="22"/>
              </w:rPr>
              <w:t>; the</w:t>
            </w:r>
          </w:p>
          <w:p w14:paraId="3290794D" w14:textId="77777777" w:rsidR="007D033B" w:rsidRDefault="007D033B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divergence between </w:t>
            </w:r>
          </w:p>
          <w:p w14:paraId="326778CD" w14:textId="77777777" w:rsidR="007D033B" w:rsidRDefault="007D033B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well and less-well </w:t>
            </w:r>
          </w:p>
          <w:p w14:paraId="6DBC2FC5" w14:textId="77777777" w:rsidR="007D033B" w:rsidRDefault="007D033B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 xml:space="preserve">performing teams is </w:t>
            </w:r>
          </w:p>
          <w:p w14:paraId="707B5E92" w14:textId="77777777" w:rsidR="007D033B" w:rsidRDefault="007D033B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the focus of the</w:t>
            </w:r>
          </w:p>
          <w:p w14:paraId="156A4562" w14:textId="35C6357D" w:rsidR="00DF5B53" w:rsidRPr="007D033B" w:rsidRDefault="007D033B" w:rsidP="00DF5B53">
            <w:pPr>
              <w:spacing w:after="0"/>
              <w:jc w:val="both"/>
              <w:rPr>
                <w:rFonts w:ascii="Arial" w:eastAsia="Times New Roman" w:hAnsi="Arial"/>
                <w:sz w:val="22"/>
              </w:rPr>
            </w:pPr>
            <w:r>
              <w:rPr>
                <w:rFonts w:ascii="Arial" w:eastAsia="Times New Roman" w:hAnsi="Arial"/>
                <w:sz w:val="22"/>
              </w:rPr>
              <w:t>Results.</w:t>
            </w:r>
          </w:p>
          <w:p w14:paraId="4CABEAA1" w14:textId="08A4FBEA" w:rsidR="0038635A" w:rsidRPr="00DF5B53" w:rsidRDefault="0038635A" w:rsidP="0038635A">
            <w:pPr>
              <w:spacing w:after="0"/>
              <w:jc w:val="both"/>
              <w:rPr>
                <w:rFonts w:ascii="Arial" w:eastAsia="Times New Roman" w:hAnsi="Arial"/>
                <w:b/>
                <w:sz w:val="22"/>
              </w:rPr>
            </w:pPr>
          </w:p>
        </w:tc>
      </w:tr>
    </w:tbl>
    <w:p w14:paraId="4CABEAA3" w14:textId="77777777" w:rsidR="00052663" w:rsidRDefault="0005266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rPr>
          <w:rFonts w:ascii="Arial" w:hAnsi="Arial" w:cs="Helvetica"/>
          <w:sz w:val="22"/>
        </w:rPr>
      </w:pPr>
    </w:p>
    <w:p w14:paraId="4CABEAA4" w14:textId="77777777" w:rsidR="00052663" w:rsidRDefault="00052663"/>
    <w:sectPr w:rsidR="0005266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BFDCEE" w14:textId="77777777" w:rsidR="00A57588" w:rsidRDefault="00A57588" w:rsidP="00EA6AE2">
      <w:pPr>
        <w:spacing w:after="0"/>
      </w:pPr>
      <w:r>
        <w:separator/>
      </w:r>
    </w:p>
  </w:endnote>
  <w:endnote w:type="continuationSeparator" w:id="0">
    <w:p w14:paraId="28CDF4C6" w14:textId="77777777" w:rsidR="00A57588" w:rsidRDefault="00A57588" w:rsidP="00EA6AE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861A45" w14:textId="77777777" w:rsidR="00EA6AE2" w:rsidRDefault="00EA6AE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1112981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22"/>
      </w:rPr>
    </w:sdtEndPr>
    <w:sdtContent>
      <w:p w14:paraId="5884E407" w14:textId="17AEC199" w:rsidR="00EA6AE2" w:rsidRPr="00EA6AE2" w:rsidRDefault="00EA6AE2">
        <w:pPr>
          <w:pStyle w:val="Footer"/>
          <w:jc w:val="right"/>
          <w:rPr>
            <w:rFonts w:ascii="Calibri" w:hAnsi="Calibri" w:cs="Calibri"/>
            <w:sz w:val="22"/>
          </w:rPr>
        </w:pPr>
        <w:r w:rsidRPr="00EA6AE2">
          <w:rPr>
            <w:rFonts w:ascii="Calibri" w:hAnsi="Calibri" w:cs="Calibri"/>
            <w:sz w:val="22"/>
          </w:rPr>
          <w:fldChar w:fldCharType="begin"/>
        </w:r>
        <w:r w:rsidRPr="00EA6AE2">
          <w:rPr>
            <w:rFonts w:ascii="Calibri" w:hAnsi="Calibri" w:cs="Calibri"/>
            <w:sz w:val="22"/>
          </w:rPr>
          <w:instrText xml:space="preserve"> PAGE   \* MERGEFORMAT </w:instrText>
        </w:r>
        <w:r w:rsidRPr="00EA6AE2">
          <w:rPr>
            <w:rFonts w:ascii="Calibri" w:hAnsi="Calibri" w:cs="Calibri"/>
            <w:sz w:val="22"/>
          </w:rPr>
          <w:fldChar w:fldCharType="separate"/>
        </w:r>
        <w:r w:rsidR="00545BF1">
          <w:rPr>
            <w:rFonts w:ascii="Calibri" w:hAnsi="Calibri" w:cs="Calibri"/>
            <w:noProof/>
            <w:sz w:val="22"/>
          </w:rPr>
          <w:t>4</w:t>
        </w:r>
        <w:r w:rsidRPr="00EA6AE2">
          <w:rPr>
            <w:rFonts w:ascii="Calibri" w:hAnsi="Calibri" w:cs="Calibri"/>
            <w:noProof/>
            <w:sz w:val="22"/>
          </w:rPr>
          <w:fldChar w:fldCharType="end"/>
        </w:r>
      </w:p>
    </w:sdtContent>
  </w:sdt>
  <w:p w14:paraId="40242559" w14:textId="77777777" w:rsidR="00EA6AE2" w:rsidRDefault="00EA6AE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689430" w14:textId="77777777" w:rsidR="00EA6AE2" w:rsidRDefault="00EA6A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8487B4" w14:textId="77777777" w:rsidR="00A57588" w:rsidRDefault="00A57588" w:rsidP="00EA6AE2">
      <w:pPr>
        <w:spacing w:after="0"/>
      </w:pPr>
      <w:r>
        <w:separator/>
      </w:r>
    </w:p>
  </w:footnote>
  <w:footnote w:type="continuationSeparator" w:id="0">
    <w:p w14:paraId="400EAC55" w14:textId="77777777" w:rsidR="00A57588" w:rsidRDefault="00A57588" w:rsidP="00EA6AE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2DE221" w14:textId="77777777" w:rsidR="00EA6AE2" w:rsidRDefault="00EA6AE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D59BC" w14:textId="77777777" w:rsidR="00EA6AE2" w:rsidRDefault="00EA6AE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715AC1" w14:textId="77777777" w:rsidR="00EA6AE2" w:rsidRDefault="00EA6AE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067B47"/>
    <w:multiLevelType w:val="hybridMultilevel"/>
    <w:tmpl w:val="2996B6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EF506E"/>
    <w:multiLevelType w:val="hybridMultilevel"/>
    <w:tmpl w:val="995CD8A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ABA39FD"/>
    <w:multiLevelType w:val="multilevel"/>
    <w:tmpl w:val="64BE5126"/>
    <w:lvl w:ilvl="0">
      <w:start w:val="1"/>
      <w:numFmt w:val="bullet"/>
      <w:lvlText w:val=""/>
      <w:lvlJc w:val="left"/>
      <w:pPr>
        <w:tabs>
          <w:tab w:val="left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left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left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left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left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left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left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left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Willem Odendaal | SAMRC">
    <w15:presenceInfo w15:providerId="AD" w15:userId="S-1-5-21-842925246-1326574676-682003330-241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663"/>
    <w:rsid w:val="000454A3"/>
    <w:rsid w:val="00050F5F"/>
    <w:rsid w:val="00052663"/>
    <w:rsid w:val="00073452"/>
    <w:rsid w:val="00075CCF"/>
    <w:rsid w:val="000A7956"/>
    <w:rsid w:val="0012775A"/>
    <w:rsid w:val="00167A93"/>
    <w:rsid w:val="001E111B"/>
    <w:rsid w:val="002A447D"/>
    <w:rsid w:val="003105BD"/>
    <w:rsid w:val="00312C51"/>
    <w:rsid w:val="0038635A"/>
    <w:rsid w:val="003B3522"/>
    <w:rsid w:val="00407F84"/>
    <w:rsid w:val="0044525C"/>
    <w:rsid w:val="004725A1"/>
    <w:rsid w:val="004A5AED"/>
    <w:rsid w:val="00516BFC"/>
    <w:rsid w:val="00545BF1"/>
    <w:rsid w:val="005903F3"/>
    <w:rsid w:val="00593EBC"/>
    <w:rsid w:val="005D0D03"/>
    <w:rsid w:val="005F4558"/>
    <w:rsid w:val="006A19BA"/>
    <w:rsid w:val="007042A8"/>
    <w:rsid w:val="00731198"/>
    <w:rsid w:val="00764B0D"/>
    <w:rsid w:val="0079348A"/>
    <w:rsid w:val="007C478D"/>
    <w:rsid w:val="007D033B"/>
    <w:rsid w:val="007E34D4"/>
    <w:rsid w:val="007F0E36"/>
    <w:rsid w:val="00884F25"/>
    <w:rsid w:val="008933CF"/>
    <w:rsid w:val="009341BD"/>
    <w:rsid w:val="009423B7"/>
    <w:rsid w:val="00945D7A"/>
    <w:rsid w:val="00997A66"/>
    <w:rsid w:val="009C6BC7"/>
    <w:rsid w:val="00A24187"/>
    <w:rsid w:val="00A330B5"/>
    <w:rsid w:val="00A57588"/>
    <w:rsid w:val="00A87AD1"/>
    <w:rsid w:val="00A902D5"/>
    <w:rsid w:val="00AC0303"/>
    <w:rsid w:val="00AF7E07"/>
    <w:rsid w:val="00B30E92"/>
    <w:rsid w:val="00B46D0A"/>
    <w:rsid w:val="00BA3226"/>
    <w:rsid w:val="00BF4306"/>
    <w:rsid w:val="00C11C9D"/>
    <w:rsid w:val="00C47328"/>
    <w:rsid w:val="00CB68B5"/>
    <w:rsid w:val="00D53B1E"/>
    <w:rsid w:val="00D9496E"/>
    <w:rsid w:val="00DB648F"/>
    <w:rsid w:val="00DC69FA"/>
    <w:rsid w:val="00DE4F93"/>
    <w:rsid w:val="00DF5B53"/>
    <w:rsid w:val="00E00011"/>
    <w:rsid w:val="00E04297"/>
    <w:rsid w:val="00E616BC"/>
    <w:rsid w:val="00E73AF0"/>
    <w:rsid w:val="00E86376"/>
    <w:rsid w:val="00EA6AE2"/>
    <w:rsid w:val="00EB3EB1"/>
    <w:rsid w:val="00EE1D44"/>
    <w:rsid w:val="00F466B0"/>
    <w:rsid w:val="00F65DCF"/>
    <w:rsid w:val="00F9377D"/>
    <w:rsid w:val="00FA503A"/>
    <w:rsid w:val="00FA5F59"/>
    <w:rsid w:val="00FB351C"/>
    <w:rsid w:val="00FC530C"/>
    <w:rsid w:val="00FE7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ABE9E5"/>
  <w15:docId w15:val="{740117CA-DB2C-4C2F-944C-B8C3F61DC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/>
    </w:pPr>
    <w:rPr>
      <w:rFonts w:ascii="Cambria" w:eastAsia="Cambria" w:hAnsi="Cambria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</w:style>
  <w:style w:type="character" w:customStyle="1" w:styleId="shorttext">
    <w:name w:val="short_text"/>
    <w:basedOn w:val="DefaultParagraphFont"/>
  </w:style>
  <w:style w:type="paragraph" w:styleId="BalloonText">
    <w:name w:val="Balloon Text"/>
    <w:basedOn w:val="Normal"/>
    <w:link w:val="BalloonTextChar"/>
    <w:pPr>
      <w:spacing w:after="0"/>
    </w:pPr>
    <w:rPr>
      <w:rFonts w:ascii="Segoe UI" w:hAnsi="Segoe UI"/>
      <w:sz w:val="18"/>
      <w:szCs w:val="18"/>
    </w:rPr>
  </w:style>
  <w:style w:type="character" w:customStyle="1" w:styleId="BalloonTextChar">
    <w:name w:val="Balloon Text Char"/>
    <w:link w:val="BalloonText"/>
    <w:rPr>
      <w:rFonts w:ascii="Segoe UI" w:eastAsia="Cambria" w:hAnsi="Segoe UI" w:cs="Segoe UI"/>
      <w:sz w:val="18"/>
      <w:szCs w:val="18"/>
      <w:lang w:val="en-US" w:eastAsia="en-US"/>
    </w:rPr>
  </w:style>
  <w:style w:type="character" w:styleId="Strong">
    <w:name w:val="Strong"/>
    <w:qFormat/>
    <w:rPr>
      <w:b/>
      <w:bCs/>
    </w:rPr>
  </w:style>
  <w:style w:type="character" w:styleId="CommentReference">
    <w:name w:val="annotation reference"/>
    <w:rPr>
      <w:sz w:val="16"/>
      <w:szCs w:val="16"/>
    </w:rPr>
  </w:style>
  <w:style w:type="paragraph" w:styleId="CommentText">
    <w:name w:val="annotation text"/>
    <w:basedOn w:val="Normal"/>
    <w:link w:val="CommentTextChar"/>
    <w:rPr>
      <w:sz w:val="20"/>
      <w:szCs w:val="20"/>
    </w:rPr>
  </w:style>
  <w:style w:type="character" w:customStyle="1" w:styleId="CommentTextChar">
    <w:name w:val="Comment Text Char"/>
    <w:link w:val="CommentText"/>
    <w:rPr>
      <w:rFonts w:ascii="Cambria" w:eastAsia="Cambria" w:hAnsi="Cambria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Pr>
      <w:b/>
      <w:bCs/>
    </w:rPr>
  </w:style>
  <w:style w:type="character" w:customStyle="1" w:styleId="CommentSubjectChar">
    <w:name w:val="Comment Subject Char"/>
    <w:link w:val="CommentSubject"/>
    <w:rPr>
      <w:rFonts w:ascii="Cambria" w:eastAsia="Cambria" w:hAnsi="Cambria"/>
      <w:b/>
      <w:bCs/>
      <w:lang w:val="en-US" w:eastAsia="en-US"/>
    </w:rPr>
  </w:style>
  <w:style w:type="paragraph" w:styleId="Header">
    <w:name w:val="header"/>
    <w:basedOn w:val="Normal"/>
    <w:link w:val="HeaderChar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rPr>
      <w:rFonts w:ascii="Cambria" w:eastAsia="Cambria" w:hAnsi="Cambria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Pr>
      <w:rFonts w:ascii="Cambria" w:eastAsia="Cambria" w:hAnsi="Cambria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167A93"/>
    <w:pPr>
      <w:ind w:left="720"/>
      <w:contextualSpacing/>
    </w:pPr>
  </w:style>
  <w:style w:type="paragraph" w:styleId="NoSpacing">
    <w:name w:val="No Spacing"/>
    <w:uiPriority w:val="1"/>
    <w:qFormat/>
    <w:rsid w:val="00FC530C"/>
    <w:rPr>
      <w:rFonts w:ascii="Cambria" w:eastAsia="Cambria" w:hAnsi="Cambria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4c59880-8635-4b39-a72f-86138c82db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6AE5D60EA9F048AD3735D569502B25" ma:contentTypeVersion="16" ma:contentTypeDescription="Create a new document." ma:contentTypeScope="" ma:versionID="1317776aba534ea57bb78e40914b0efa">
  <xsd:schema xmlns:xsd="http://www.w3.org/2001/XMLSchema" xmlns:xs="http://www.w3.org/2001/XMLSchema" xmlns:p="http://schemas.microsoft.com/office/2006/metadata/properties" xmlns:ns3="74c59880-8635-4b39-a72f-86138c82db72" xmlns:ns4="84795a2e-4f65-41fb-b879-27ef9ca98469" targetNamespace="http://schemas.microsoft.com/office/2006/metadata/properties" ma:root="true" ma:fieldsID="5ab1ae948e033910c880b0f184858c12" ns3:_="" ns4:_="">
    <xsd:import namespace="74c59880-8635-4b39-a72f-86138c82db72"/>
    <xsd:import namespace="84795a2e-4f65-41fb-b879-27ef9ca984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c59880-8635-4b39-a72f-86138c82db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95a2e-4f65-41fb-b879-27ef9ca9846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26EB2-4C43-4376-98C5-ACE4062FC2CB}">
  <ds:schemaRefs>
    <ds:schemaRef ds:uri="http://schemas.microsoft.com/office/2006/metadata/properties"/>
    <ds:schemaRef ds:uri="http://schemas.microsoft.com/office/infopath/2007/PartnerControls"/>
    <ds:schemaRef ds:uri="74c59880-8635-4b39-a72f-86138c82db72"/>
  </ds:schemaRefs>
</ds:datastoreItem>
</file>

<file path=customXml/itemProps2.xml><?xml version="1.0" encoding="utf-8"?>
<ds:datastoreItem xmlns:ds="http://schemas.openxmlformats.org/officeDocument/2006/customXml" ds:itemID="{E3BC29AC-7065-4D70-A24A-345A75702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c59880-8635-4b39-a72f-86138c82db72"/>
    <ds:schemaRef ds:uri="84795a2e-4f65-41fb-b879-27ef9ca984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0FE61C-CAF1-443C-B9D3-F2CDAF26628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B78D59-59C5-4E8B-9C9B-3D1AC5F38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Consolidated criteria for reporting qualitative studies (COREQ): 32-item checklist</vt:lpstr>
    </vt:vector>
  </TitlesOfParts>
  <Company/>
  <LinksUpToDate>false</LinksUpToDate>
  <CharactersWithSpaces>5903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Consolidated criteria for reporting qualitative studies (COREQ): 32-item checklist</dc:title>
  <dc:creator>Elizabeth T. de Andrade</dc:creator>
  <cp:lastModifiedBy>Oliver</cp:lastModifiedBy>
  <cp:revision>48</cp:revision>
  <cp:lastPrinted>2017-01-24T00:44:00Z</cp:lastPrinted>
  <dcterms:created xsi:type="dcterms:W3CDTF">2023-06-03T02:33:00Z</dcterms:created>
  <dcterms:modified xsi:type="dcterms:W3CDTF">2024-09-22T02:51:00Z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8559e6e6e2514faf9ac9df66a071cd17</vt:lpwstr>
  </property>
  <property fmtid="{D5CDD505-2E9C-101B-9397-08002B2CF9AE}" pid="3" name="ContentTypeId">
    <vt:lpwstr>0x010100006AE5D60EA9F048AD3735D569502B25</vt:lpwstr>
  </property>
</Properties>
</file>