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5831F8" w14:textId="1454AA18" w:rsidR="00CD7567" w:rsidRPr="002E13CA" w:rsidRDefault="005618C0" w:rsidP="00CD7567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2E13CA">
        <w:rPr>
          <w:rFonts w:ascii="Arial" w:hAnsi="Arial" w:cs="Arial"/>
          <w:b/>
          <w:bCs/>
          <w:sz w:val="20"/>
          <w:szCs w:val="20"/>
        </w:rPr>
        <w:t>Appendix:</w:t>
      </w:r>
      <w:r w:rsidRPr="002E13CA">
        <w:rPr>
          <w:rFonts w:ascii="Arial" w:hAnsi="Arial" w:cs="Arial"/>
          <w:sz w:val="20"/>
          <w:szCs w:val="20"/>
        </w:rPr>
        <w:t xml:space="preserve"> Example graphs of </w:t>
      </w:r>
      <w:bookmarkStart w:id="1" w:name="_Hlk188516455"/>
      <w:r w:rsidRPr="002E13CA">
        <w:rPr>
          <w:rFonts w:ascii="Arial" w:hAnsi="Arial" w:cs="Arial"/>
          <w:sz w:val="20"/>
          <w:szCs w:val="20"/>
        </w:rPr>
        <w:t xml:space="preserve">scenario analysis results </w:t>
      </w:r>
      <w:bookmarkEnd w:id="1"/>
      <w:r w:rsidRPr="002E13CA">
        <w:rPr>
          <w:rFonts w:ascii="Arial" w:hAnsi="Arial" w:cs="Arial"/>
          <w:sz w:val="20"/>
          <w:szCs w:val="20"/>
        </w:rPr>
        <w:t xml:space="preserve">from which the </w:t>
      </w:r>
      <w:r w:rsidR="00E67861" w:rsidRPr="00C37235">
        <w:rPr>
          <w:rFonts w:ascii="Arial" w:hAnsi="Arial" w:cs="Arial"/>
          <w:sz w:val="20"/>
          <w:szCs w:val="20"/>
        </w:rPr>
        <w:t xml:space="preserve">Bayesian Network </w:t>
      </w:r>
      <w:r w:rsidR="00E67861">
        <w:rPr>
          <w:rFonts w:ascii="Arial" w:hAnsi="Arial" w:cs="Arial"/>
          <w:sz w:val="20"/>
          <w:szCs w:val="20"/>
        </w:rPr>
        <w:t>(</w:t>
      </w:r>
      <w:r w:rsidRPr="002E13CA">
        <w:rPr>
          <w:rFonts w:ascii="Arial" w:hAnsi="Arial" w:cs="Arial"/>
          <w:sz w:val="20"/>
          <w:szCs w:val="20"/>
        </w:rPr>
        <w:t>BN</w:t>
      </w:r>
      <w:r w:rsidR="00E67861">
        <w:rPr>
          <w:rFonts w:ascii="Arial" w:hAnsi="Arial" w:cs="Arial"/>
          <w:sz w:val="20"/>
          <w:szCs w:val="20"/>
        </w:rPr>
        <w:t>)</w:t>
      </w:r>
      <w:r w:rsidRPr="002E13CA">
        <w:rPr>
          <w:rFonts w:ascii="Arial" w:hAnsi="Arial" w:cs="Arial"/>
          <w:sz w:val="20"/>
          <w:szCs w:val="20"/>
        </w:rPr>
        <w:t xml:space="preserve"> model estimated mean values and the 80% prediction intervals were extracted as presented in Table 1.  Figures S1 to S3 showed the scenario analysis results of the overall/average the means and 80% prediction intervals that were presented in the last 6 rows in Table 1; Figures S4 to S9 showed the scenario analysis results for the lean cohort at each of the six </w:t>
      </w:r>
      <w:bookmarkStart w:id="2" w:name="_Hlk188516868"/>
      <w:r w:rsidRPr="002E13CA">
        <w:rPr>
          <w:rFonts w:ascii="Arial" w:hAnsi="Arial" w:cs="Arial"/>
          <w:sz w:val="20"/>
          <w:szCs w:val="20"/>
        </w:rPr>
        <w:t xml:space="preserve">anterior thoracic spine sections </w:t>
      </w:r>
      <w:bookmarkEnd w:id="2"/>
      <w:r w:rsidRPr="002E13CA">
        <w:rPr>
          <w:rFonts w:ascii="Arial" w:hAnsi="Arial" w:cs="Arial"/>
          <w:sz w:val="20"/>
          <w:szCs w:val="20"/>
        </w:rPr>
        <w:t>of the means and 80% prediction intervals that were presented in the first 6 rows in Table 1.</w:t>
      </w:r>
      <w:r w:rsidR="00E67861">
        <w:rPr>
          <w:rFonts w:ascii="Arial" w:hAnsi="Arial" w:cs="Arial"/>
          <w:sz w:val="20"/>
          <w:szCs w:val="20"/>
        </w:rPr>
        <w:t xml:space="preserve"> </w:t>
      </w:r>
    </w:p>
    <w:p w14:paraId="62A2FAF1" w14:textId="75FDC9C8" w:rsidR="005618C0" w:rsidRDefault="0023146B" w:rsidP="00CD7567">
      <w:ins w:id="3" w:author="Xie, Gang" w:date="2025-01-23T09:17:00Z">
        <w:r>
          <w:rPr>
            <w:noProof/>
          </w:rPr>
          <w:drawing>
            <wp:inline distT="0" distB="0" distL="0" distR="0" wp14:anchorId="2432E79B" wp14:editId="348B9CA7">
              <wp:extent cx="5514340" cy="4006850"/>
              <wp:effectExtent l="0" t="0" r="0" b="0"/>
              <wp:docPr id="1061684316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520412" cy="401126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7022CBAC" w14:textId="77777777" w:rsidR="0023146B" w:rsidRDefault="0023146B" w:rsidP="0023146B">
      <w:pPr>
        <w:rPr>
          <w:rFonts w:ascii="Arial" w:hAnsi="Arial" w:cs="Arial"/>
          <w:b/>
          <w:bCs/>
          <w:sz w:val="20"/>
          <w:szCs w:val="20"/>
        </w:rPr>
      </w:pPr>
      <w:r w:rsidRPr="00F17B25">
        <w:rPr>
          <w:rFonts w:ascii="Arial" w:hAnsi="Arial" w:cs="Arial"/>
          <w:b/>
          <w:bCs/>
          <w:sz w:val="20"/>
          <w:szCs w:val="20"/>
        </w:rPr>
        <w:t>Figure S1: BN scenario analysis results for the Lean cohort of the overall or average (over all six anterior thoracic spine sections) scenario.</w:t>
      </w:r>
    </w:p>
    <w:p w14:paraId="4BE702B1" w14:textId="77777777" w:rsidR="00F17B25" w:rsidRPr="00F17B25" w:rsidRDefault="00F17B25" w:rsidP="0023146B">
      <w:pPr>
        <w:rPr>
          <w:rFonts w:ascii="Arial" w:hAnsi="Arial" w:cs="Arial"/>
          <w:b/>
          <w:bCs/>
          <w:sz w:val="20"/>
          <w:szCs w:val="20"/>
        </w:rPr>
      </w:pPr>
    </w:p>
    <w:p w14:paraId="56D49E6A" w14:textId="7F6550E5" w:rsidR="00F17B25" w:rsidRDefault="00CF798C" w:rsidP="0023146B">
      <w:pPr>
        <w:rPr>
          <w:rFonts w:ascii="Arial" w:hAnsi="Arial" w:cs="Arial"/>
          <w:b/>
          <w:bCs/>
          <w:sz w:val="18"/>
          <w:szCs w:val="18"/>
        </w:rPr>
      </w:pPr>
      <w:ins w:id="4" w:author="Xie, Gang" w:date="2025-01-23T09:28:00Z">
        <w:r>
          <w:rPr>
            <w:b/>
            <w:bCs/>
            <w:noProof/>
          </w:rPr>
          <w:lastRenderedPageBreak/>
          <w:drawing>
            <wp:inline distT="0" distB="0" distL="0" distR="0" wp14:anchorId="6CDD6297" wp14:editId="1F1D9E91">
              <wp:extent cx="5866765" cy="4933950"/>
              <wp:effectExtent l="0" t="0" r="635" b="0"/>
              <wp:docPr id="1411773167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74956" cy="494083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214B3566" w14:textId="77777777" w:rsidR="00CF798C" w:rsidRDefault="00CF798C" w:rsidP="00CF798C">
      <w:pPr>
        <w:rPr>
          <w:rFonts w:ascii="Arial" w:hAnsi="Arial" w:cs="Arial"/>
          <w:b/>
          <w:bCs/>
          <w:sz w:val="20"/>
          <w:szCs w:val="20"/>
        </w:rPr>
      </w:pPr>
      <w:r w:rsidRPr="00CF798C">
        <w:rPr>
          <w:rFonts w:ascii="Arial" w:hAnsi="Arial" w:cs="Arial"/>
          <w:b/>
          <w:bCs/>
          <w:sz w:val="20"/>
          <w:szCs w:val="20"/>
        </w:rPr>
        <w:t>Figure S2: BN scenario analysis results for the Norm cohort of the overall or average (over all six anterior thoracic spine sections) scenario.</w:t>
      </w:r>
    </w:p>
    <w:p w14:paraId="409ED00A" w14:textId="65F8D914" w:rsidR="00CF798C" w:rsidRDefault="00E86C8F" w:rsidP="00CF798C">
      <w:pPr>
        <w:rPr>
          <w:rFonts w:ascii="Arial" w:hAnsi="Arial" w:cs="Arial"/>
          <w:b/>
          <w:bCs/>
          <w:sz w:val="20"/>
          <w:szCs w:val="20"/>
        </w:rPr>
      </w:pPr>
      <w:ins w:id="5" w:author="Xie, Gang" w:date="2025-01-23T09:28:00Z">
        <w:r>
          <w:rPr>
            <w:b/>
            <w:bCs/>
            <w:noProof/>
          </w:rPr>
          <w:lastRenderedPageBreak/>
          <w:drawing>
            <wp:inline distT="0" distB="0" distL="0" distR="0" wp14:anchorId="16ACB36D" wp14:editId="212908A7">
              <wp:extent cx="5781479" cy="4775200"/>
              <wp:effectExtent l="0" t="0" r="0" b="6350"/>
              <wp:docPr id="286609219" name="Picture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/>
                      <pic:cNvPicPr>
                        <a:picLocks noChangeAspect="1" noChangeArrowheads="1"/>
                      </pic:cNvPicPr>
                    </pic:nvPicPr>
                    <pic:blipFill>
                      <a:blip r:embed="rId8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85531" cy="477854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C2E159D" w14:textId="77777777" w:rsidR="00E86C8F" w:rsidRDefault="00E86C8F" w:rsidP="00E86C8F">
      <w:pPr>
        <w:rPr>
          <w:rFonts w:ascii="Arial" w:hAnsi="Arial" w:cs="Arial"/>
          <w:b/>
          <w:bCs/>
          <w:sz w:val="20"/>
          <w:szCs w:val="20"/>
        </w:rPr>
      </w:pPr>
      <w:bookmarkStart w:id="6" w:name="_Hlk188517061"/>
      <w:r w:rsidRPr="00E86C8F">
        <w:rPr>
          <w:rFonts w:ascii="Arial" w:hAnsi="Arial" w:cs="Arial"/>
          <w:b/>
          <w:bCs/>
          <w:sz w:val="20"/>
          <w:szCs w:val="20"/>
        </w:rPr>
        <w:t>Figure S3: BN scenario analysis results for the Curvaceous cohort of the overall or average (over all six anterior thoracic spine sections) scenario.</w:t>
      </w:r>
    </w:p>
    <w:p w14:paraId="7EB980E4" w14:textId="7058C413" w:rsidR="00C354C9" w:rsidRDefault="00C354C9" w:rsidP="00E86C8F">
      <w:pPr>
        <w:rPr>
          <w:rFonts w:ascii="Arial" w:hAnsi="Arial" w:cs="Arial"/>
          <w:b/>
          <w:bCs/>
          <w:sz w:val="20"/>
          <w:szCs w:val="20"/>
        </w:rPr>
      </w:pPr>
      <w:ins w:id="7" w:author="Xie, Gang" w:date="2025-01-23T09:30:00Z">
        <w:r>
          <w:rPr>
            <w:b/>
            <w:bCs/>
            <w:noProof/>
          </w:rPr>
          <w:lastRenderedPageBreak/>
          <w:drawing>
            <wp:inline distT="0" distB="0" distL="0" distR="0" wp14:anchorId="1866F282" wp14:editId="2CF4DBBE">
              <wp:extent cx="5914237" cy="4813300"/>
              <wp:effectExtent l="0" t="0" r="0" b="6350"/>
              <wp:docPr id="1466435018" name="Pictur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"/>
                      <pic:cNvPicPr>
                        <a:picLocks noChangeAspect="1" noChangeArrowheads="1"/>
                      </pic:cNvPicPr>
                    </pic:nvPicPr>
                    <pic:blipFill>
                      <a:blip r:embed="rId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21417" cy="481914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2C80E30A" w14:textId="77777777" w:rsidR="00C354C9" w:rsidRDefault="00C354C9" w:rsidP="00C354C9">
      <w:pPr>
        <w:rPr>
          <w:rFonts w:ascii="Arial" w:hAnsi="Arial" w:cs="Arial"/>
          <w:b/>
          <w:bCs/>
          <w:sz w:val="20"/>
          <w:szCs w:val="20"/>
        </w:rPr>
      </w:pPr>
      <w:r w:rsidRPr="00C354C9">
        <w:rPr>
          <w:rFonts w:ascii="Arial" w:hAnsi="Arial" w:cs="Arial"/>
          <w:b/>
          <w:bCs/>
          <w:sz w:val="20"/>
          <w:szCs w:val="20"/>
        </w:rPr>
        <w:t>Figure S4: BN scenario analysis results for the Lean cohort and the section 1 of the anterior thoracic spine scenario.</w:t>
      </w:r>
    </w:p>
    <w:p w14:paraId="0ED934AA" w14:textId="3ACF71BF" w:rsidR="00C354C9" w:rsidRDefault="00A078D9" w:rsidP="00C354C9">
      <w:pPr>
        <w:rPr>
          <w:rFonts w:ascii="Arial" w:hAnsi="Arial" w:cs="Arial"/>
          <w:b/>
          <w:bCs/>
          <w:sz w:val="20"/>
          <w:szCs w:val="20"/>
        </w:rPr>
      </w:pPr>
      <w:ins w:id="8" w:author="Xie, Gang" w:date="2025-01-23T09:32:00Z">
        <w:r>
          <w:rPr>
            <w:b/>
            <w:bCs/>
            <w:noProof/>
          </w:rPr>
          <w:lastRenderedPageBreak/>
          <w:drawing>
            <wp:inline distT="0" distB="0" distL="0" distR="0" wp14:anchorId="434B809B" wp14:editId="59C9AEDF">
              <wp:extent cx="5991225" cy="4902200"/>
              <wp:effectExtent l="0" t="0" r="9525" b="0"/>
              <wp:docPr id="725025720" name="Picture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98441" cy="490810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3A4A75B5" w14:textId="77777777" w:rsidR="00A078D9" w:rsidRDefault="00A078D9" w:rsidP="00A078D9">
      <w:pPr>
        <w:rPr>
          <w:rFonts w:ascii="Arial" w:hAnsi="Arial" w:cs="Arial"/>
          <w:b/>
          <w:bCs/>
          <w:sz w:val="20"/>
          <w:szCs w:val="20"/>
        </w:rPr>
      </w:pPr>
      <w:r w:rsidRPr="00A078D9">
        <w:rPr>
          <w:rFonts w:ascii="Arial" w:hAnsi="Arial" w:cs="Arial"/>
          <w:b/>
          <w:bCs/>
          <w:sz w:val="20"/>
          <w:szCs w:val="20"/>
        </w:rPr>
        <w:t>Figure S5: BN scenario analysis results for the Lean cohort and the section 2 of the anterior thoracic spine scenario.</w:t>
      </w:r>
    </w:p>
    <w:p w14:paraId="129E4F72" w14:textId="79BAE1A1" w:rsidR="00A078D9" w:rsidRDefault="00B93600" w:rsidP="00A078D9">
      <w:pPr>
        <w:rPr>
          <w:rFonts w:ascii="Arial" w:hAnsi="Arial" w:cs="Arial"/>
          <w:b/>
          <w:bCs/>
          <w:sz w:val="20"/>
          <w:szCs w:val="20"/>
        </w:rPr>
      </w:pPr>
      <w:ins w:id="9" w:author="Xie, Gang" w:date="2025-01-23T09:36:00Z">
        <w:r>
          <w:rPr>
            <w:b/>
            <w:bCs/>
            <w:noProof/>
          </w:rPr>
          <w:lastRenderedPageBreak/>
          <w:drawing>
            <wp:inline distT="0" distB="0" distL="0" distR="0" wp14:anchorId="116EC9EA" wp14:editId="42A67344">
              <wp:extent cx="5857875" cy="4838700"/>
              <wp:effectExtent l="0" t="0" r="9525" b="0"/>
              <wp:docPr id="1019497483" name="Picture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/>
                      <pic:cNvPicPr>
                        <a:picLocks noChangeAspect="1" noChangeArrowheads="1"/>
                      </pic:cNvPicPr>
                    </pic:nvPicPr>
                    <pic:blipFill>
                      <a:blip r:embed="rId1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65601" cy="484508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9D0FAAC" w14:textId="77777777" w:rsidR="00B93600" w:rsidRDefault="00B93600" w:rsidP="00B93600">
      <w:pPr>
        <w:rPr>
          <w:rFonts w:ascii="Arial" w:hAnsi="Arial" w:cs="Arial"/>
          <w:b/>
          <w:bCs/>
          <w:sz w:val="20"/>
          <w:szCs w:val="20"/>
        </w:rPr>
      </w:pPr>
      <w:r w:rsidRPr="00B93600">
        <w:rPr>
          <w:rFonts w:ascii="Arial" w:hAnsi="Arial" w:cs="Arial"/>
          <w:b/>
          <w:bCs/>
          <w:sz w:val="20"/>
          <w:szCs w:val="20"/>
        </w:rPr>
        <w:t>Figure S6: BN scenario analysis results for the Lean cohort and the section 3 of the anterior thoracic spine scenario.</w:t>
      </w:r>
    </w:p>
    <w:p w14:paraId="7B639761" w14:textId="0FD69282" w:rsidR="009E330C" w:rsidRDefault="009E330C" w:rsidP="00B93600">
      <w:pPr>
        <w:rPr>
          <w:rFonts w:ascii="Arial" w:hAnsi="Arial" w:cs="Arial"/>
          <w:b/>
          <w:bCs/>
          <w:sz w:val="20"/>
          <w:szCs w:val="20"/>
        </w:rPr>
      </w:pPr>
      <w:ins w:id="10" w:author="Xie, Gang" w:date="2025-01-23T09:38:00Z">
        <w:r>
          <w:rPr>
            <w:b/>
            <w:bCs/>
            <w:noProof/>
          </w:rPr>
          <w:lastRenderedPageBreak/>
          <w:drawing>
            <wp:inline distT="0" distB="0" distL="0" distR="0" wp14:anchorId="35BF4DC2" wp14:editId="0DD8207B">
              <wp:extent cx="5855970" cy="4813300"/>
              <wp:effectExtent l="0" t="0" r="0" b="6350"/>
              <wp:docPr id="1201842888" name="Picture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/>
                      <pic:cNvPicPr>
                        <a:picLocks noChangeAspect="1" noChangeArrowheads="1"/>
                      </pic:cNvPicPr>
                    </pic:nvPicPr>
                    <pic:blipFill>
                      <a:blip r:embed="rId1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63234" cy="481927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1624A386" w14:textId="77777777" w:rsidR="009E330C" w:rsidRDefault="009E330C" w:rsidP="009E330C">
      <w:pPr>
        <w:rPr>
          <w:rFonts w:ascii="Arial" w:hAnsi="Arial" w:cs="Arial"/>
          <w:b/>
          <w:bCs/>
          <w:sz w:val="20"/>
          <w:szCs w:val="20"/>
        </w:rPr>
      </w:pPr>
      <w:r w:rsidRPr="009E330C">
        <w:rPr>
          <w:rFonts w:ascii="Arial" w:hAnsi="Arial" w:cs="Arial"/>
          <w:b/>
          <w:bCs/>
          <w:sz w:val="20"/>
          <w:szCs w:val="20"/>
        </w:rPr>
        <w:t>Figure S7: BN scenario analysis results for the Lean cohort and the section 4 of the anterior thoracic spine scenario.</w:t>
      </w:r>
    </w:p>
    <w:p w14:paraId="4685B81A" w14:textId="0EA2FDFB" w:rsidR="00B34216" w:rsidRDefault="00B34216" w:rsidP="009E330C">
      <w:pPr>
        <w:rPr>
          <w:rFonts w:ascii="Arial" w:hAnsi="Arial" w:cs="Arial"/>
          <w:b/>
          <w:bCs/>
          <w:sz w:val="20"/>
          <w:szCs w:val="20"/>
        </w:rPr>
      </w:pPr>
      <w:ins w:id="11" w:author="Xie, Gang" w:date="2025-01-23T09:39:00Z">
        <w:r>
          <w:rPr>
            <w:b/>
            <w:bCs/>
            <w:noProof/>
          </w:rPr>
          <w:lastRenderedPageBreak/>
          <w:drawing>
            <wp:inline distT="0" distB="0" distL="0" distR="0" wp14:anchorId="1DF64D4B" wp14:editId="66E937E6">
              <wp:extent cx="6023610" cy="4978400"/>
              <wp:effectExtent l="0" t="0" r="0" b="0"/>
              <wp:docPr id="1712626050" name="Picture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/>
                      <pic:cNvPicPr>
                        <a:picLocks noChangeAspect="1" noChangeArrowheads="1"/>
                      </pic:cNvPicPr>
                    </pic:nvPicPr>
                    <pic:blipFill>
                      <a:blip r:embed="rId1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29002" cy="498285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0E8B18C2" w14:textId="77777777" w:rsidR="00B34216" w:rsidRDefault="00B34216" w:rsidP="00B34216">
      <w:pPr>
        <w:rPr>
          <w:rFonts w:ascii="Arial" w:hAnsi="Arial" w:cs="Arial"/>
          <w:b/>
          <w:bCs/>
          <w:sz w:val="20"/>
          <w:szCs w:val="20"/>
        </w:rPr>
      </w:pPr>
      <w:r w:rsidRPr="00B34216">
        <w:rPr>
          <w:rFonts w:ascii="Arial" w:hAnsi="Arial" w:cs="Arial"/>
          <w:b/>
          <w:bCs/>
          <w:sz w:val="20"/>
          <w:szCs w:val="20"/>
        </w:rPr>
        <w:t>Figure S8: BN scenario analysis results for the Lean cohort and the section 5 of the anterior thoracic spine scenario.</w:t>
      </w:r>
    </w:p>
    <w:p w14:paraId="3082081F" w14:textId="6EAA284E" w:rsidR="002C6983" w:rsidRPr="00B34216" w:rsidRDefault="002C6983" w:rsidP="00B34216">
      <w:pPr>
        <w:rPr>
          <w:rFonts w:ascii="Arial" w:hAnsi="Arial" w:cs="Arial"/>
          <w:b/>
          <w:bCs/>
          <w:sz w:val="20"/>
          <w:szCs w:val="20"/>
        </w:rPr>
      </w:pPr>
      <w:ins w:id="12" w:author="Xie, Gang" w:date="2025-01-23T09:40:00Z">
        <w:r>
          <w:rPr>
            <w:b/>
            <w:bCs/>
            <w:noProof/>
          </w:rPr>
          <w:lastRenderedPageBreak/>
          <w:drawing>
            <wp:inline distT="0" distB="0" distL="0" distR="0" wp14:anchorId="10D93AF0" wp14:editId="2E85F7E1">
              <wp:extent cx="5886335" cy="4826000"/>
              <wp:effectExtent l="0" t="0" r="635" b="0"/>
              <wp:docPr id="238773701" name="Picture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9"/>
                      <pic:cNvPicPr>
                        <a:picLocks noChangeAspect="1" noChangeArrowheads="1"/>
                      </pic:cNvPicPr>
                    </pic:nvPicPr>
                    <pic:blipFill>
                      <a:blip r:embed="rId1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92040" cy="483067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1B55C449" w14:textId="6010D00D" w:rsidR="00493F99" w:rsidRPr="009A237D" w:rsidRDefault="002C6983">
      <w:pPr>
        <w:rPr>
          <w:rFonts w:ascii="Arial" w:hAnsi="Arial" w:cs="Arial"/>
          <w:b/>
          <w:bCs/>
          <w:sz w:val="20"/>
          <w:szCs w:val="20"/>
        </w:rPr>
      </w:pPr>
      <w:r w:rsidRPr="002C6983">
        <w:rPr>
          <w:rFonts w:ascii="Arial" w:hAnsi="Arial" w:cs="Arial"/>
          <w:b/>
          <w:bCs/>
          <w:sz w:val="20"/>
          <w:szCs w:val="20"/>
        </w:rPr>
        <w:t>Figure S9: BN scenario analysis results for the Lean cohort and the section 6 of the anterior thoracic spine scenario.</w:t>
      </w:r>
      <w:bookmarkEnd w:id="6"/>
    </w:p>
    <w:sectPr w:rsidR="00493F99" w:rsidRPr="009A237D" w:rsidSect="00323BC0">
      <w:footerReference w:type="default" r:id="rId15"/>
      <w:pgSz w:w="16838" w:h="11906" w:orient="landscape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66EF1B" w14:textId="77777777" w:rsidR="001B3923" w:rsidRDefault="001B3923" w:rsidP="00323BC0">
      <w:pPr>
        <w:spacing w:after="0" w:line="240" w:lineRule="auto"/>
      </w:pPr>
      <w:r>
        <w:separator/>
      </w:r>
    </w:p>
  </w:endnote>
  <w:endnote w:type="continuationSeparator" w:id="0">
    <w:p w14:paraId="791EA5E8" w14:textId="77777777" w:rsidR="001B3923" w:rsidRDefault="001B3923" w:rsidP="00323B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505615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FD596E" w14:textId="58DCB512" w:rsidR="00CD7567" w:rsidRDefault="00CD756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3491E96" w14:textId="77777777" w:rsidR="00CD7567" w:rsidRDefault="00CD75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F9E87D" w14:textId="77777777" w:rsidR="001B3923" w:rsidRDefault="001B3923" w:rsidP="00323BC0">
      <w:pPr>
        <w:spacing w:after="0" w:line="240" w:lineRule="auto"/>
      </w:pPr>
      <w:r>
        <w:separator/>
      </w:r>
    </w:p>
  </w:footnote>
  <w:footnote w:type="continuationSeparator" w:id="0">
    <w:p w14:paraId="32041CB7" w14:textId="77777777" w:rsidR="001B3923" w:rsidRDefault="001B3923" w:rsidP="00323BC0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Xie, Gang">
    <w15:presenceInfo w15:providerId="AD" w15:userId="S::gxie@csu.edu.au::c9f4c3f5-75e5-475a-8d70-2eea451910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BC0"/>
    <w:rsid w:val="0000779A"/>
    <w:rsid w:val="0005683A"/>
    <w:rsid w:val="000D6A1A"/>
    <w:rsid w:val="000E384F"/>
    <w:rsid w:val="000F4926"/>
    <w:rsid w:val="00155FFB"/>
    <w:rsid w:val="001A4DD2"/>
    <w:rsid w:val="001B3923"/>
    <w:rsid w:val="0023146B"/>
    <w:rsid w:val="002C6983"/>
    <w:rsid w:val="002E13CA"/>
    <w:rsid w:val="00323BC0"/>
    <w:rsid w:val="00493F99"/>
    <w:rsid w:val="004C6E31"/>
    <w:rsid w:val="004D1408"/>
    <w:rsid w:val="004F707C"/>
    <w:rsid w:val="00513381"/>
    <w:rsid w:val="00526FF4"/>
    <w:rsid w:val="005618C0"/>
    <w:rsid w:val="00671F84"/>
    <w:rsid w:val="00695062"/>
    <w:rsid w:val="0079058B"/>
    <w:rsid w:val="007D1008"/>
    <w:rsid w:val="007F5141"/>
    <w:rsid w:val="008061CD"/>
    <w:rsid w:val="00854972"/>
    <w:rsid w:val="00980E54"/>
    <w:rsid w:val="009A237D"/>
    <w:rsid w:val="009D5FE7"/>
    <w:rsid w:val="009E330C"/>
    <w:rsid w:val="00A078D9"/>
    <w:rsid w:val="00A230EE"/>
    <w:rsid w:val="00A947C9"/>
    <w:rsid w:val="00AA1CA8"/>
    <w:rsid w:val="00AF75D6"/>
    <w:rsid w:val="00B34216"/>
    <w:rsid w:val="00B74DD4"/>
    <w:rsid w:val="00B93600"/>
    <w:rsid w:val="00BE233B"/>
    <w:rsid w:val="00BE717F"/>
    <w:rsid w:val="00C33E60"/>
    <w:rsid w:val="00C354C9"/>
    <w:rsid w:val="00CD7567"/>
    <w:rsid w:val="00CF0262"/>
    <w:rsid w:val="00CF798C"/>
    <w:rsid w:val="00D7745F"/>
    <w:rsid w:val="00E5467D"/>
    <w:rsid w:val="00E67861"/>
    <w:rsid w:val="00E86C8F"/>
    <w:rsid w:val="00F17B25"/>
    <w:rsid w:val="00F61E37"/>
    <w:rsid w:val="00F91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8E4D879"/>
  <w15:docId w15:val="{A3065EB0-8676-4AE7-A729-21C107D66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B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3BC0"/>
  </w:style>
  <w:style w:type="paragraph" w:styleId="Footer">
    <w:name w:val="footer"/>
    <w:basedOn w:val="Normal"/>
    <w:link w:val="FooterChar"/>
    <w:uiPriority w:val="99"/>
    <w:unhideWhenUsed/>
    <w:rsid w:val="00323B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3BC0"/>
  </w:style>
  <w:style w:type="table" w:styleId="TableGrid">
    <w:name w:val="Table Grid"/>
    <w:basedOn w:val="TableNormal"/>
    <w:uiPriority w:val="39"/>
    <w:rsid w:val="00854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microsoft.com/office/2011/relationships/people" Target="people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Charles Sturt University</Company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Pape, Ruth</dc:creator>
  <cp:keywords/>
  <dc:description/>
  <cp:lastModifiedBy>Mrs. HJ Lotter</cp:lastModifiedBy>
  <cp:revision>2</cp:revision>
  <dcterms:created xsi:type="dcterms:W3CDTF">2025-08-12T12:13:00Z</dcterms:created>
  <dcterms:modified xsi:type="dcterms:W3CDTF">2025-08-12T12:13:00Z</dcterms:modified>
</cp:coreProperties>
</file>