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7527EECC" w14:textId="77777777" w:rsidR="00E55427" w:rsidRDefault="00E55427" w:rsidP="0001436A">
      <w:pPr>
        <w:pStyle w:val="AuthorList"/>
        <w:rPr>
          <w:sz w:val="32"/>
          <w:szCs w:val="32"/>
        </w:rPr>
      </w:pPr>
      <w:r w:rsidRPr="00E55427">
        <w:rPr>
          <w:sz w:val="32"/>
          <w:szCs w:val="32"/>
        </w:rPr>
        <w:t xml:space="preserve">Potential use of metabolomics as a diagnostic tool for </w:t>
      </w:r>
      <w:r w:rsidRPr="00531129">
        <w:rPr>
          <w:i/>
          <w:iCs/>
          <w:sz w:val="32"/>
          <w:szCs w:val="32"/>
        </w:rPr>
        <w:t>Trichi-nella zimbabwensis</w:t>
      </w:r>
      <w:r w:rsidRPr="00E55427">
        <w:rPr>
          <w:sz w:val="32"/>
          <w:szCs w:val="32"/>
        </w:rPr>
        <w:t xml:space="preserve"> infection in Sprague Dawley rats using GCxGC-TOF-MS (untargeted approach).</w:t>
      </w:r>
    </w:p>
    <w:p w14:paraId="1817AC38" w14:textId="5CE6EA45" w:rsidR="00E55427" w:rsidRPr="00E55427" w:rsidRDefault="00E55427" w:rsidP="00E55427">
      <w:pPr>
        <w:pStyle w:val="MDPI13authornames"/>
        <w:rPr>
          <w:rFonts w:ascii="Times New Roman" w:hAnsi="Times New Roman"/>
          <w:sz w:val="24"/>
          <w:szCs w:val="24"/>
        </w:rPr>
      </w:pPr>
      <w:bookmarkStart w:id="0" w:name="_Hlk121917937"/>
      <w:r w:rsidRPr="00E55427">
        <w:rPr>
          <w:rFonts w:ascii="Times New Roman" w:hAnsi="Times New Roman"/>
          <w:sz w:val="24"/>
          <w:szCs w:val="24"/>
        </w:rPr>
        <w:t>Innocent Syanda Ndlovu</w:t>
      </w:r>
      <w:r w:rsidRPr="00E55427">
        <w:rPr>
          <w:rFonts w:ascii="Times New Roman" w:hAnsi="Times New Roman"/>
          <w:sz w:val="24"/>
          <w:szCs w:val="24"/>
          <w:vertAlign w:val="superscript"/>
        </w:rPr>
        <w:t xml:space="preserve">1 </w:t>
      </w:r>
      <w:bookmarkEnd w:id="0"/>
      <w:r w:rsidRPr="00E55427">
        <w:rPr>
          <w:rFonts w:ascii="Times New Roman" w:hAnsi="Times New Roman"/>
          <w:sz w:val="24"/>
          <w:szCs w:val="24"/>
        </w:rPr>
        <w:t>*, Ekuyikeno Silas</w:t>
      </w:r>
      <w:r w:rsidRPr="00E55427">
        <w:rPr>
          <w:rFonts w:ascii="Times New Roman" w:hAnsi="Times New Roman"/>
          <w:sz w:val="24"/>
          <w:szCs w:val="24"/>
          <w:vertAlign w:val="superscript"/>
        </w:rPr>
        <w:t>1</w:t>
      </w:r>
      <w:r w:rsidRPr="00E55427">
        <w:rPr>
          <w:rFonts w:ascii="Times New Roman" w:hAnsi="Times New Roman"/>
          <w:sz w:val="24"/>
          <w:szCs w:val="24"/>
        </w:rPr>
        <w:t xml:space="preserve">, </w:t>
      </w:r>
      <w:ins w:id="1" w:author="Innocent Ndlovu (213525571)" w:date="2022-12-19T20:57:00Z">
        <w:r w:rsidR="00991657">
          <w:rPr>
            <w:rFonts w:ascii="Times New Roman" w:hAnsi="Times New Roman"/>
            <w:sz w:val="24"/>
            <w:szCs w:val="24"/>
          </w:rPr>
          <w:t>An</w:t>
        </w:r>
      </w:ins>
      <w:ins w:id="2" w:author="Innocent Ndlovu (213525571)" w:date="2022-12-19T20:58:00Z">
        <w:r w:rsidR="00991657">
          <w:rPr>
            <w:rFonts w:ascii="Times New Roman" w:hAnsi="Times New Roman"/>
            <w:sz w:val="24"/>
            <w:szCs w:val="24"/>
          </w:rPr>
          <w:t xml:space="preserve">dre Vosloo, </w:t>
        </w:r>
      </w:ins>
      <w:r w:rsidRPr="00E55427">
        <w:rPr>
          <w:rFonts w:ascii="Times New Roman" w:hAnsi="Times New Roman"/>
          <w:sz w:val="24"/>
          <w:szCs w:val="24"/>
        </w:rPr>
        <w:t>Selaelo Ivy Tshilwane</w:t>
      </w:r>
      <w:r w:rsidRPr="00E55427">
        <w:rPr>
          <w:rFonts w:ascii="Times New Roman" w:hAnsi="Times New Roman"/>
          <w:sz w:val="24"/>
          <w:szCs w:val="24"/>
          <w:vertAlign w:val="superscript"/>
        </w:rPr>
        <w:t>2</w:t>
      </w:r>
      <w:r w:rsidRPr="00E55427">
        <w:rPr>
          <w:rFonts w:ascii="Times New Roman" w:hAnsi="Times New Roman"/>
          <w:sz w:val="24"/>
          <w:szCs w:val="24"/>
        </w:rPr>
        <w:t>, Mamohale Chaisi</w:t>
      </w:r>
      <w:r w:rsidRPr="00E55427">
        <w:rPr>
          <w:rFonts w:ascii="Times New Roman" w:hAnsi="Times New Roman"/>
          <w:sz w:val="24"/>
          <w:szCs w:val="24"/>
          <w:vertAlign w:val="superscript"/>
        </w:rPr>
        <w:t>2,3</w:t>
      </w:r>
      <w:r w:rsidRPr="00E55427">
        <w:rPr>
          <w:rFonts w:ascii="Times New Roman" w:hAnsi="Times New Roman"/>
          <w:sz w:val="24"/>
          <w:szCs w:val="24"/>
        </w:rPr>
        <w:t>, and Samson Mukaratirwa</w:t>
      </w:r>
      <w:r w:rsidRPr="00E55427">
        <w:rPr>
          <w:rFonts w:ascii="Times New Roman" w:hAnsi="Times New Roman"/>
          <w:sz w:val="24"/>
          <w:szCs w:val="24"/>
          <w:vertAlign w:val="superscript"/>
        </w:rPr>
        <w:t>1,4</w:t>
      </w:r>
      <w:r w:rsidRPr="00E55427">
        <w:rPr>
          <w:rFonts w:ascii="Times New Roman" w:hAnsi="Times New Roman"/>
          <w:sz w:val="24"/>
          <w:szCs w:val="24"/>
        </w:rPr>
        <w:t>.</w:t>
      </w:r>
    </w:p>
    <w:p w14:paraId="217F3AE0" w14:textId="3C9039EB" w:rsidR="002868E2" w:rsidRPr="00994A3D" w:rsidRDefault="002868E2" w:rsidP="00994A3D">
      <w:pPr>
        <w:spacing w:before="240" w:after="0"/>
        <w:rPr>
          <w:rFonts w:cs="Times New Roman"/>
        </w:rPr>
      </w:pPr>
      <w:r w:rsidRPr="00994A3D">
        <w:rPr>
          <w:rFonts w:cs="Times New Roman"/>
          <w:b/>
        </w:rPr>
        <w:t xml:space="preserve">* Correspondence: </w:t>
      </w:r>
      <w:r w:rsidR="00E55427" w:rsidRPr="00E55427">
        <w:rPr>
          <w:rFonts w:cs="Times New Roman"/>
        </w:rPr>
        <w:t>Innocent Syanda Ndlovu</w:t>
      </w:r>
      <w:r w:rsidR="00994A3D" w:rsidRPr="00994A3D">
        <w:rPr>
          <w:rFonts w:cs="Times New Roman"/>
        </w:rPr>
        <w:t xml:space="preserve">: </w:t>
      </w:r>
      <w:r w:rsidR="00E55427">
        <w:rPr>
          <w:rFonts w:cs="Times New Roman"/>
        </w:rPr>
        <w:t>213525571@stu.ukzn.ac.za</w:t>
      </w:r>
    </w:p>
    <w:p w14:paraId="07970E94" w14:textId="77777777" w:rsidR="00994A3D" w:rsidRPr="001549D3" w:rsidRDefault="00994A3D" w:rsidP="0001436A">
      <w:pPr>
        <w:pStyle w:val="Heading2"/>
      </w:pPr>
      <w:r w:rsidRPr="0001436A">
        <w:t>Supplementary</w:t>
      </w:r>
      <w:r w:rsidRPr="001549D3">
        <w:t xml:space="preserve"> Figures</w:t>
      </w:r>
    </w:p>
    <w:p w14:paraId="487C0F63" w14:textId="77777777" w:rsidR="00531129" w:rsidRPr="007F67F7" w:rsidRDefault="00531129" w:rsidP="00531129">
      <w:pPr>
        <w:tabs>
          <w:tab w:val="left" w:pos="732"/>
        </w:tabs>
        <w:rPr>
          <w:rFonts w:cs="Times New Roman"/>
        </w:rPr>
      </w:pPr>
      <w:r w:rsidRPr="007F67F7">
        <w:rPr>
          <w:rFonts w:cs="Times New Roman"/>
          <w:noProof/>
        </w:rPr>
        <w:drawing>
          <wp:inline distT="0" distB="0" distL="0" distR="0" wp14:anchorId="331E046C" wp14:editId="219C68C5">
            <wp:extent cx="5943600" cy="3344545"/>
            <wp:effectExtent l="0" t="0" r="0" b="8255"/>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5A672307" w14:textId="77777777" w:rsidR="00531129" w:rsidRDefault="00531129" w:rsidP="00531129">
      <w:pPr>
        <w:tabs>
          <w:tab w:val="left" w:pos="2328"/>
        </w:tabs>
        <w:rPr>
          <w:rFonts w:cs="Times New Roman"/>
          <w:noProof/>
        </w:rPr>
      </w:pPr>
      <w:bookmarkStart w:id="3" w:name="_Hlk104836637"/>
    </w:p>
    <w:p w14:paraId="3E06344A" w14:textId="25C19644" w:rsidR="00531129" w:rsidRPr="00531129" w:rsidRDefault="00531129" w:rsidP="00531129">
      <w:pPr>
        <w:jc w:val="both"/>
        <w:rPr>
          <w:rFonts w:ascii="Palatino Linotype" w:hAnsi="Palatino Linotype" w:cs="Times New Roman"/>
          <w:szCs w:val="24"/>
        </w:rPr>
      </w:pPr>
      <w:r w:rsidRPr="00531129">
        <w:rPr>
          <w:rFonts w:ascii="Palatino Linotype" w:hAnsi="Palatino Linotype" w:cs="Times New Roman"/>
          <w:b/>
          <w:bCs/>
          <w:szCs w:val="24"/>
        </w:rPr>
        <w:t>Supplementary Figure S1</w:t>
      </w:r>
      <w:r w:rsidRPr="00531129">
        <w:rPr>
          <w:rFonts w:ascii="Palatino Linotype" w:hAnsi="Palatino Linotype" w:cs="Times New Roman"/>
          <w:szCs w:val="24"/>
        </w:rPr>
        <w:t>: Schematic diagram of procedures followed in the identification of</w:t>
      </w:r>
      <w:r>
        <w:rPr>
          <w:rFonts w:ascii="Palatino Linotype" w:hAnsi="Palatino Linotype" w:cs="Times New Roman"/>
          <w:szCs w:val="24"/>
        </w:rPr>
        <w:t xml:space="preserve"> </w:t>
      </w:r>
      <w:r w:rsidRPr="00531129">
        <w:rPr>
          <w:rFonts w:ascii="Palatino Linotype" w:hAnsi="Palatino Linotype" w:cs="Times New Roman"/>
          <w:szCs w:val="24"/>
        </w:rPr>
        <w:t>compounds and pathway analysis.</w:t>
      </w:r>
    </w:p>
    <w:p w14:paraId="0F10CA3C" w14:textId="77777777" w:rsidR="00531129" w:rsidRDefault="00531129" w:rsidP="00531129">
      <w:pPr>
        <w:rPr>
          <w:rFonts w:cs="Times New Roman"/>
        </w:rPr>
      </w:pPr>
    </w:p>
    <w:p w14:paraId="122B20FD" w14:textId="77777777" w:rsidR="00531129" w:rsidRDefault="00531129" w:rsidP="00531129">
      <w:pPr>
        <w:rPr>
          <w:rFonts w:cs="Times New Roman"/>
        </w:rPr>
      </w:pPr>
    </w:p>
    <w:p w14:paraId="1B9D3E70" w14:textId="77777777" w:rsidR="00531129" w:rsidRDefault="00531129" w:rsidP="00531129">
      <w:pPr>
        <w:rPr>
          <w:rFonts w:cs="Times New Roman"/>
        </w:rPr>
      </w:pPr>
    </w:p>
    <w:p w14:paraId="7A710ED3" w14:textId="77777777" w:rsidR="00531129" w:rsidRDefault="00531129" w:rsidP="00531129">
      <w:pPr>
        <w:rPr>
          <w:rFonts w:cs="Times New Roman"/>
        </w:rPr>
      </w:pPr>
    </w:p>
    <w:p w14:paraId="1FADD3D3" w14:textId="77777777" w:rsidR="00531129" w:rsidRPr="00101999" w:rsidRDefault="00531129" w:rsidP="00531129">
      <w:pPr>
        <w:jc w:val="both"/>
        <w:rPr>
          <w:rFonts w:ascii="Palatino Linotype" w:hAnsi="Palatino Linotype" w:cs="Times New Roman"/>
          <w:sz w:val="20"/>
          <w:szCs w:val="20"/>
        </w:rPr>
      </w:pPr>
      <w:r w:rsidRPr="00101999">
        <w:rPr>
          <w:rFonts w:ascii="Palatino Linotype" w:hAnsi="Palatino Linotype" w:cs="Times New Roman"/>
          <w:b/>
          <w:bCs/>
          <w:sz w:val="20"/>
          <w:szCs w:val="20"/>
        </w:rPr>
        <w:lastRenderedPageBreak/>
        <w:t xml:space="preserve">Additional file </w:t>
      </w:r>
      <w:r>
        <w:rPr>
          <w:rFonts w:ascii="Palatino Linotype" w:hAnsi="Palatino Linotype" w:cs="Times New Roman"/>
          <w:b/>
          <w:bCs/>
          <w:sz w:val="20"/>
          <w:szCs w:val="20"/>
        </w:rPr>
        <w:t>2</w:t>
      </w:r>
      <w:r w:rsidRPr="00101999">
        <w:rPr>
          <w:rFonts w:ascii="Palatino Linotype" w:hAnsi="Palatino Linotype" w:cs="Times New Roman"/>
          <w:b/>
          <w:bCs/>
          <w:sz w:val="20"/>
          <w:szCs w:val="20"/>
        </w:rPr>
        <w:t>: Fig. S</w:t>
      </w:r>
      <w:r>
        <w:rPr>
          <w:rFonts w:ascii="Palatino Linotype" w:hAnsi="Palatino Linotype" w:cs="Times New Roman"/>
          <w:b/>
          <w:bCs/>
          <w:sz w:val="20"/>
          <w:szCs w:val="20"/>
        </w:rPr>
        <w:t>2</w:t>
      </w:r>
      <w:r w:rsidRPr="00101999">
        <w:rPr>
          <w:rFonts w:ascii="Palatino Linotype" w:hAnsi="Palatino Linotype" w:cs="Times New Roman"/>
          <w:sz w:val="20"/>
          <w:szCs w:val="20"/>
        </w:rPr>
        <w:t>.</w:t>
      </w:r>
    </w:p>
    <w:p w14:paraId="6AA3F6CE" w14:textId="77777777" w:rsidR="00531129" w:rsidRDefault="00531129" w:rsidP="00531129">
      <w:pPr>
        <w:tabs>
          <w:tab w:val="left" w:pos="6431"/>
        </w:tabs>
        <w:rPr>
          <w:rFonts w:cs="Times New Roman"/>
          <w:noProof/>
        </w:rPr>
      </w:pPr>
      <w:r>
        <w:rPr>
          <w:noProof/>
        </w:rPr>
        <w:drawing>
          <wp:inline distT="0" distB="0" distL="0" distR="0" wp14:anchorId="086C16A0" wp14:editId="35ACAF6C">
            <wp:extent cx="4765675" cy="3634740"/>
            <wp:effectExtent l="0" t="0" r="0" b="381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20500"/>
                    <a:stretch/>
                  </pic:blipFill>
                  <pic:spPr bwMode="auto">
                    <a:xfrm>
                      <a:off x="0" y="0"/>
                      <a:ext cx="4765675" cy="3634740"/>
                    </a:xfrm>
                    <a:prstGeom prst="rect">
                      <a:avLst/>
                    </a:prstGeom>
                    <a:noFill/>
                    <a:ln>
                      <a:noFill/>
                    </a:ln>
                    <a:extLst>
                      <a:ext uri="{53640926-AAD7-44D8-BBD7-CCE9431645EC}">
                        <a14:shadowObscured xmlns:a14="http://schemas.microsoft.com/office/drawing/2010/main"/>
                      </a:ext>
                    </a:extLst>
                  </pic:spPr>
                </pic:pic>
              </a:graphicData>
            </a:graphic>
          </wp:inline>
        </w:drawing>
      </w:r>
    </w:p>
    <w:p w14:paraId="2F401CAC" w14:textId="77777777" w:rsidR="00531129" w:rsidRPr="005E69CD" w:rsidRDefault="00531129" w:rsidP="00531129">
      <w:pPr>
        <w:tabs>
          <w:tab w:val="left" w:pos="6431"/>
        </w:tabs>
        <w:rPr>
          <w:rFonts w:cs="Times New Roman"/>
        </w:rPr>
        <w:sectPr w:rsidR="00531129" w:rsidRPr="005E69CD" w:rsidSect="002B006D">
          <w:pgSz w:w="12240" w:h="15840"/>
          <w:pgMar w:top="1440" w:right="1440" w:bottom="1440" w:left="1440" w:header="720" w:footer="720" w:gutter="0"/>
          <w:cols w:space="720"/>
          <w:docGrid w:linePitch="360"/>
        </w:sectPr>
      </w:pPr>
      <w:r w:rsidRPr="00531129">
        <w:rPr>
          <w:rFonts w:cs="Times New Roman"/>
          <w:b/>
          <w:bCs/>
        </w:rPr>
        <w:t>Supplementary Figure S2</w:t>
      </w:r>
      <w:r>
        <w:rPr>
          <w:rFonts w:cs="Times New Roman"/>
        </w:rPr>
        <w:t xml:space="preserve">: </w:t>
      </w:r>
      <w:r w:rsidRPr="005E69CD">
        <w:rPr>
          <w:rFonts w:cs="Times New Roman"/>
        </w:rPr>
        <w:t>Three-dimensional PCA scores plot showing the variation between the QC samples in relation to the variation between the</w:t>
      </w:r>
      <w:r>
        <w:rPr>
          <w:rFonts w:cs="Times New Roman"/>
        </w:rPr>
        <w:t xml:space="preserve"> serum</w:t>
      </w:r>
      <w:r w:rsidRPr="005E69CD">
        <w:rPr>
          <w:rFonts w:cs="Times New Roman"/>
        </w:rPr>
        <w:t xml:space="preserve"> samples. PCA, principal component analysis; QC, quality control</w:t>
      </w:r>
      <w:r>
        <w:rPr>
          <w:rFonts w:cs="Times New Roman"/>
        </w:rPr>
        <w:t xml:space="preserve">. </w:t>
      </w:r>
      <w:r>
        <w:rPr>
          <w:rFonts w:cs="Times New Roman"/>
        </w:rPr>
        <w:tab/>
      </w:r>
    </w:p>
    <w:bookmarkEnd w:id="3"/>
    <w:p w14:paraId="4998B22C" w14:textId="77777777" w:rsidR="00531129" w:rsidRPr="000A6547" w:rsidRDefault="00531129" w:rsidP="00531129">
      <w:pPr>
        <w:jc w:val="both"/>
        <w:rPr>
          <w:rFonts w:ascii="Palatino Linotype" w:hAnsi="Palatino Linotype" w:cs="Times New Roman"/>
          <w:b/>
          <w:bCs/>
          <w:sz w:val="20"/>
          <w:szCs w:val="20"/>
        </w:rPr>
      </w:pPr>
      <w:r w:rsidRPr="000A6547">
        <w:rPr>
          <w:rFonts w:ascii="Palatino Linotype" w:hAnsi="Palatino Linotype" w:cs="Times New Roman"/>
          <w:b/>
          <w:bCs/>
          <w:sz w:val="20"/>
          <w:szCs w:val="20"/>
        </w:rPr>
        <w:lastRenderedPageBreak/>
        <w:t>Additional file 3: Fig. S3.</w:t>
      </w:r>
      <w:r w:rsidRPr="000A6547">
        <w:rPr>
          <w:rFonts w:ascii="Palatino Linotype" w:hAnsi="Palatino Linotype" w:cs="Times New Roman"/>
          <w:b/>
          <w:bCs/>
          <w:sz w:val="20"/>
          <w:szCs w:val="20"/>
        </w:rPr>
        <w:tab/>
      </w:r>
    </w:p>
    <w:p w14:paraId="01F82AF7" w14:textId="77777777" w:rsidR="00531129" w:rsidRPr="007F67F7" w:rsidRDefault="00531129" w:rsidP="00531129">
      <w:pPr>
        <w:jc w:val="both"/>
        <w:rPr>
          <w:rFonts w:cs="Times New Roman"/>
        </w:rPr>
      </w:pPr>
      <w:r w:rsidRPr="007F67F7">
        <w:rPr>
          <w:rFonts w:cs="Times New Roman"/>
          <w:noProof/>
        </w:rPr>
        <mc:AlternateContent>
          <mc:Choice Requires="wps">
            <w:drawing>
              <wp:anchor distT="0" distB="0" distL="114300" distR="114300" simplePos="0" relativeHeight="251662336" behindDoc="0" locked="0" layoutInCell="1" allowOverlap="1" wp14:anchorId="3CD29E06" wp14:editId="1F5A06EA">
                <wp:simplePos x="0" y="0"/>
                <wp:positionH relativeFrom="column">
                  <wp:posOffset>-30480</wp:posOffset>
                </wp:positionH>
                <wp:positionV relativeFrom="paragraph">
                  <wp:posOffset>118110</wp:posOffset>
                </wp:positionV>
                <wp:extent cx="347957" cy="434340"/>
                <wp:effectExtent l="0" t="0" r="14605" b="22860"/>
                <wp:wrapNone/>
                <wp:docPr id="47" name="Text Box 47"/>
                <wp:cNvGraphicFramePr/>
                <a:graphic xmlns:a="http://schemas.openxmlformats.org/drawingml/2006/main">
                  <a:graphicData uri="http://schemas.microsoft.com/office/word/2010/wordprocessingShape">
                    <wps:wsp>
                      <wps:cNvSpPr txBox="1"/>
                      <wps:spPr>
                        <a:xfrm>
                          <a:off x="0" y="0"/>
                          <a:ext cx="347957" cy="434340"/>
                        </a:xfrm>
                        <a:prstGeom prst="rect">
                          <a:avLst/>
                        </a:prstGeom>
                        <a:solidFill>
                          <a:schemeClr val="lt1"/>
                        </a:solidFill>
                        <a:ln w="6350">
                          <a:solidFill>
                            <a:prstClr val="black"/>
                          </a:solidFill>
                        </a:ln>
                      </wps:spPr>
                      <wps:txbx>
                        <w:txbxContent>
                          <w:p w14:paraId="7A4E4089" w14:textId="77777777" w:rsidR="00531129" w:rsidRPr="00AF310B" w:rsidRDefault="00531129" w:rsidP="00531129">
                            <w:pPr>
                              <w:rPr>
                                <w:b/>
                                <w:bCs/>
                              </w:rPr>
                            </w:pPr>
                            <w:r>
                              <w:rPr>
                                <w:b/>
                                <w:bCs/>
                              </w:rPr>
                              <w:t xml:space="preserve"> </w:t>
                            </w:r>
                            <w:r w:rsidRPr="00AF310B">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D29E06" id="_x0000_t202" coordsize="21600,21600" o:spt="202" path="m,l,21600r21600,l21600,xe">
                <v:stroke joinstyle="miter"/>
                <v:path gradientshapeok="t" o:connecttype="rect"/>
              </v:shapetype>
              <v:shape id="Text Box 47" o:spid="_x0000_s1026" type="#_x0000_t202" style="position:absolute;left:0;text-align:left;margin-left:-2.4pt;margin-top:9.3pt;width:27.4pt;height:3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" fillcolor="white [3201]" strokeweight=".5pt">
                <v:textbox>
                  <w:txbxContent>
                    <w:p w14:paraId="7A4E4089" w14:textId="77777777" w:rsidR="00531129" w:rsidRPr="00AF310B" w:rsidRDefault="00531129" w:rsidP="00531129">
                      <w:pPr>
                        <w:rPr>
                          <w:b/>
                          <w:bCs/>
                        </w:rPr>
                      </w:pPr>
                      <w:r>
                        <w:rPr>
                          <w:b/>
                          <w:bCs/>
                        </w:rPr>
                        <w:t xml:space="preserve"> </w:t>
                      </w:r>
                      <w:r w:rsidRPr="00AF310B">
                        <w:rPr>
                          <w:b/>
                          <w:bCs/>
                        </w:rPr>
                        <w:t>A</w:t>
                      </w:r>
                    </w:p>
                  </w:txbxContent>
                </v:textbox>
              </v:shape>
            </w:pict>
          </mc:Fallback>
        </mc:AlternateContent>
      </w:r>
      <w:r w:rsidRPr="007F67F7">
        <w:rPr>
          <w:rFonts w:cs="Times New Roman"/>
          <w:noProof/>
        </w:rPr>
        <w:drawing>
          <wp:anchor distT="0" distB="0" distL="114300" distR="114300" simplePos="0" relativeHeight="251660288" behindDoc="0" locked="0" layoutInCell="1" allowOverlap="1" wp14:anchorId="18BEDFF4" wp14:editId="6DA24551">
            <wp:simplePos x="0" y="0"/>
            <wp:positionH relativeFrom="margin">
              <wp:posOffset>-114300</wp:posOffset>
            </wp:positionH>
            <wp:positionV relativeFrom="page">
              <wp:posOffset>1295400</wp:posOffset>
            </wp:positionV>
            <wp:extent cx="5303520" cy="3793490"/>
            <wp:effectExtent l="0" t="0" r="0" b="0"/>
            <wp:wrapThrough wrapText="bothSides">
              <wp:wrapPolygon edited="0">
                <wp:start x="7759" y="108"/>
                <wp:lineTo x="4422" y="1193"/>
                <wp:lineTo x="2793" y="1736"/>
                <wp:lineTo x="388" y="2712"/>
                <wp:lineTo x="388" y="3146"/>
                <wp:lineTo x="3026" y="3796"/>
                <wp:lineTo x="2328" y="4664"/>
                <wp:lineTo x="2328" y="5532"/>
                <wp:lineTo x="1707" y="5640"/>
                <wp:lineTo x="1707" y="6183"/>
                <wp:lineTo x="3026" y="7267"/>
                <wp:lineTo x="0" y="9003"/>
                <wp:lineTo x="0" y="11932"/>
                <wp:lineTo x="233" y="12474"/>
                <wp:lineTo x="776" y="12799"/>
                <wp:lineTo x="2172" y="14210"/>
                <wp:lineTo x="2483" y="14210"/>
                <wp:lineTo x="776" y="14643"/>
                <wp:lineTo x="853" y="15945"/>
                <wp:lineTo x="2250" y="16271"/>
                <wp:lineTo x="2250" y="17681"/>
                <wp:lineTo x="2871" y="19416"/>
                <wp:lineTo x="2871" y="20067"/>
                <wp:lineTo x="9078" y="21152"/>
                <wp:lineTo x="12414" y="21477"/>
                <wp:lineTo x="14741" y="21477"/>
                <wp:lineTo x="14741" y="21152"/>
                <wp:lineTo x="21491" y="20609"/>
                <wp:lineTo x="21491" y="976"/>
                <wp:lineTo x="13733" y="108"/>
                <wp:lineTo x="7759" y="108"/>
              </wp:wrapPolygon>
            </wp:wrapThrough>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3520" cy="3793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4E534" w14:textId="77777777" w:rsidR="00531129" w:rsidRPr="007F67F7" w:rsidRDefault="00531129" w:rsidP="00531129">
      <w:pPr>
        <w:jc w:val="both"/>
        <w:rPr>
          <w:rFonts w:cs="Times New Roman"/>
          <w:sz w:val="20"/>
          <w:szCs w:val="20"/>
        </w:rPr>
      </w:pPr>
    </w:p>
    <w:p w14:paraId="7329BA75" w14:textId="77777777" w:rsidR="00531129" w:rsidRPr="007F67F7" w:rsidRDefault="00531129" w:rsidP="00531129">
      <w:pPr>
        <w:jc w:val="both"/>
        <w:rPr>
          <w:rFonts w:cs="Times New Roman"/>
          <w:szCs w:val="24"/>
        </w:rPr>
      </w:pPr>
    </w:p>
    <w:p w14:paraId="22E2FEAF" w14:textId="77777777" w:rsidR="00531129" w:rsidRPr="007F67F7" w:rsidRDefault="00531129" w:rsidP="00531129">
      <w:pPr>
        <w:tabs>
          <w:tab w:val="left" w:pos="8100"/>
        </w:tabs>
        <w:rPr>
          <w:rFonts w:cs="Times New Roman"/>
          <w:noProof/>
        </w:rPr>
      </w:pPr>
    </w:p>
    <w:p w14:paraId="795153DE" w14:textId="77777777" w:rsidR="00531129" w:rsidRPr="007F67F7" w:rsidRDefault="00531129" w:rsidP="00531129">
      <w:pPr>
        <w:tabs>
          <w:tab w:val="left" w:pos="8100"/>
        </w:tabs>
        <w:rPr>
          <w:rFonts w:cs="Times New Roman"/>
          <w:noProof/>
        </w:rPr>
      </w:pPr>
      <w:r w:rsidRPr="007F67F7">
        <w:rPr>
          <w:rFonts w:cs="Times New Roman"/>
        </w:rPr>
        <w:tab/>
      </w:r>
    </w:p>
    <w:p w14:paraId="400B52C0" w14:textId="77777777" w:rsidR="00531129" w:rsidRPr="007F67F7" w:rsidRDefault="00531129" w:rsidP="00531129">
      <w:pPr>
        <w:tabs>
          <w:tab w:val="left" w:pos="8100"/>
        </w:tabs>
        <w:rPr>
          <w:rFonts w:cs="Times New Roman"/>
        </w:rPr>
      </w:pPr>
    </w:p>
    <w:p w14:paraId="0D726732" w14:textId="77777777" w:rsidR="00531129" w:rsidRPr="007F67F7" w:rsidRDefault="00531129" w:rsidP="00531129">
      <w:pPr>
        <w:tabs>
          <w:tab w:val="left" w:pos="2328"/>
        </w:tabs>
        <w:rPr>
          <w:rFonts w:cs="Times New Roman"/>
        </w:rPr>
      </w:pPr>
    </w:p>
    <w:p w14:paraId="78ED9BAA" w14:textId="77777777" w:rsidR="00531129" w:rsidRPr="007F67F7" w:rsidRDefault="00531129" w:rsidP="00531129">
      <w:pPr>
        <w:tabs>
          <w:tab w:val="left" w:pos="2328"/>
        </w:tabs>
        <w:rPr>
          <w:rFonts w:cs="Times New Roman"/>
        </w:rPr>
      </w:pPr>
    </w:p>
    <w:p w14:paraId="4E79B2EE" w14:textId="77777777" w:rsidR="00531129" w:rsidRPr="007F67F7" w:rsidRDefault="00531129" w:rsidP="00531129">
      <w:pPr>
        <w:tabs>
          <w:tab w:val="left" w:pos="2328"/>
        </w:tabs>
        <w:rPr>
          <w:rFonts w:cs="Times New Roman"/>
        </w:rPr>
      </w:pPr>
    </w:p>
    <w:p w14:paraId="2DD23D23" w14:textId="77777777" w:rsidR="00531129" w:rsidRPr="007F67F7" w:rsidRDefault="00531129" w:rsidP="00531129">
      <w:pPr>
        <w:tabs>
          <w:tab w:val="left" w:pos="2328"/>
        </w:tabs>
        <w:rPr>
          <w:rFonts w:cs="Times New Roman"/>
        </w:rPr>
      </w:pPr>
      <w:r w:rsidRPr="007F67F7">
        <w:rPr>
          <w:rFonts w:cs="Times New Roman"/>
          <w:noProof/>
        </w:rPr>
        <mc:AlternateContent>
          <mc:Choice Requires="wps">
            <w:drawing>
              <wp:anchor distT="0" distB="0" distL="114300" distR="114300" simplePos="0" relativeHeight="251663360" behindDoc="0" locked="0" layoutInCell="1" allowOverlap="1" wp14:anchorId="054A1EAE" wp14:editId="4FA75B3A">
                <wp:simplePos x="0" y="0"/>
                <wp:positionH relativeFrom="margin">
                  <wp:align>left</wp:align>
                </wp:positionH>
                <wp:positionV relativeFrom="paragraph">
                  <wp:posOffset>1572665</wp:posOffset>
                </wp:positionV>
                <wp:extent cx="347957" cy="358140"/>
                <wp:effectExtent l="0" t="0" r="14605" b="22860"/>
                <wp:wrapNone/>
                <wp:docPr id="48" name="Text Box 48"/>
                <wp:cNvGraphicFramePr/>
                <a:graphic xmlns:a="http://schemas.openxmlformats.org/drawingml/2006/main">
                  <a:graphicData uri="http://schemas.microsoft.com/office/word/2010/wordprocessingShape">
                    <wps:wsp>
                      <wps:cNvSpPr txBox="1"/>
                      <wps:spPr>
                        <a:xfrm>
                          <a:off x="0" y="0"/>
                          <a:ext cx="347957" cy="358140"/>
                        </a:xfrm>
                        <a:prstGeom prst="rect">
                          <a:avLst/>
                        </a:prstGeom>
                        <a:solidFill>
                          <a:schemeClr val="lt1"/>
                        </a:solidFill>
                        <a:ln w="6350">
                          <a:solidFill>
                            <a:prstClr val="black"/>
                          </a:solidFill>
                        </a:ln>
                      </wps:spPr>
                      <wps:txbx>
                        <w:txbxContent>
                          <w:p w14:paraId="7B2923A6" w14:textId="77777777" w:rsidR="00531129" w:rsidRPr="00AF310B" w:rsidRDefault="00531129" w:rsidP="00531129">
                            <w:pPr>
                              <w:rPr>
                                <w:b/>
                                <w:bCs/>
                              </w:rPr>
                            </w:pPr>
                            <w:r>
                              <w:rPr>
                                <w:b/>
                                <w:bCs/>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A1EAE" id="Text Box 48" o:spid="_x0000_s1027" type="#_x0000_t202" style="position:absolute;margin-left:0;margin-top:123.85pt;width:27.4pt;height:28.2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" fillcolor="white [3201]" strokeweight=".5pt">
                <v:textbox>
                  <w:txbxContent>
                    <w:p w14:paraId="7B2923A6" w14:textId="77777777" w:rsidR="00531129" w:rsidRPr="00AF310B" w:rsidRDefault="00531129" w:rsidP="00531129">
                      <w:pPr>
                        <w:rPr>
                          <w:b/>
                          <w:bCs/>
                        </w:rPr>
                      </w:pPr>
                      <w:r>
                        <w:rPr>
                          <w:b/>
                          <w:bCs/>
                        </w:rPr>
                        <w:t xml:space="preserve"> B</w:t>
                      </w:r>
                    </w:p>
                  </w:txbxContent>
                </v:textbox>
                <w10:wrap anchorx="margin"/>
              </v:shape>
            </w:pict>
          </mc:Fallback>
        </mc:AlternateContent>
      </w:r>
      <w:r w:rsidRPr="007F67F7">
        <w:rPr>
          <w:rFonts w:cs="Times New Roman"/>
          <w:noProof/>
        </w:rPr>
        <w:drawing>
          <wp:anchor distT="0" distB="0" distL="114300" distR="114300" simplePos="0" relativeHeight="251661312" behindDoc="0" locked="0" layoutInCell="1" allowOverlap="1" wp14:anchorId="78804A0F" wp14:editId="6CA6131D">
            <wp:simplePos x="0" y="0"/>
            <wp:positionH relativeFrom="margin">
              <wp:posOffset>121285</wp:posOffset>
            </wp:positionH>
            <wp:positionV relativeFrom="paragraph">
              <wp:posOffset>1395730</wp:posOffset>
            </wp:positionV>
            <wp:extent cx="5944870" cy="4004945"/>
            <wp:effectExtent l="0" t="0" r="0" b="0"/>
            <wp:wrapThrough wrapText="bothSides">
              <wp:wrapPolygon edited="0">
                <wp:start x="0" y="0"/>
                <wp:lineTo x="0" y="21473"/>
                <wp:lineTo x="21526" y="21473"/>
                <wp:lineTo x="21526" y="0"/>
                <wp:lineTo x="0" y="0"/>
              </wp:wrapPolygon>
            </wp:wrapThrough>
            <wp:docPr id="42" name="Picture 4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scatter char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23562" t="4499" r="7206" b="12614"/>
                    <a:stretch/>
                  </pic:blipFill>
                  <pic:spPr bwMode="auto">
                    <a:xfrm>
                      <a:off x="0" y="0"/>
                      <a:ext cx="5944870" cy="4004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03809" w14:textId="77777777" w:rsidR="00531129" w:rsidRPr="007F67F7" w:rsidRDefault="00531129" w:rsidP="00531129">
      <w:pPr>
        <w:tabs>
          <w:tab w:val="left" w:pos="732"/>
        </w:tabs>
        <w:rPr>
          <w:rFonts w:cs="Times New Roman"/>
        </w:rPr>
        <w:sectPr w:rsidR="00531129" w:rsidRPr="007F67F7" w:rsidSect="00EF747B">
          <w:pgSz w:w="12240" w:h="15840"/>
          <w:pgMar w:top="1440" w:right="1440" w:bottom="1440" w:left="1440" w:header="720" w:footer="720" w:gutter="0"/>
          <w:cols w:space="720"/>
          <w:docGrid w:linePitch="360"/>
        </w:sectPr>
      </w:pPr>
    </w:p>
    <w:p w14:paraId="52F2A6AE" w14:textId="77777777" w:rsidR="00531129" w:rsidRPr="00531129" w:rsidRDefault="00531129" w:rsidP="00531129">
      <w:pPr>
        <w:jc w:val="both"/>
        <w:rPr>
          <w:rFonts w:cs="Times New Roman"/>
          <w:szCs w:val="24"/>
        </w:rPr>
      </w:pPr>
      <w:bookmarkStart w:id="4" w:name="_Hlk104836899"/>
      <w:r w:rsidRPr="00531129">
        <w:rPr>
          <w:rFonts w:cs="Times New Roman"/>
          <w:b/>
          <w:bCs/>
          <w:szCs w:val="24"/>
        </w:rPr>
        <w:lastRenderedPageBreak/>
        <w:t>Supplementary Figure S3</w:t>
      </w:r>
      <w:r w:rsidRPr="00531129">
        <w:rPr>
          <w:rFonts w:cs="Times New Roman"/>
          <w:szCs w:val="24"/>
        </w:rPr>
        <w:t xml:space="preserve">: Pathway analysis as generated by MetaboAnalyst software package. Identified metabolites and their relative quantity were used to calculate the enrichment and statistical significance. Metabolic pathways analysis associated with the 94 identified potential metabolites. A) Results of metabolite set enrichment analysis. The horizontal bars show a summary of metabolic pathways that were strongly affected or p in the Tz infected compared to the control group. B) Metabolic pathway analysis (MetPA). All the matched pathways are displayed as circles. The color and size of each circle are based on the p-value and pathway impact value, respectively. The most impacted pathways having high statistical significance scores are indicated with numbers. </w:t>
      </w:r>
    </w:p>
    <w:p w14:paraId="41F15354" w14:textId="77777777" w:rsidR="00531129" w:rsidRDefault="00531129" w:rsidP="00531129">
      <w:pPr>
        <w:jc w:val="both"/>
        <w:rPr>
          <w:rFonts w:cs="Times New Roman"/>
        </w:rPr>
      </w:pPr>
    </w:p>
    <w:p w14:paraId="6216897E" w14:textId="77777777" w:rsidR="00531129" w:rsidRDefault="00531129" w:rsidP="00531129">
      <w:pPr>
        <w:jc w:val="both"/>
        <w:rPr>
          <w:rFonts w:cs="Times New Roman"/>
        </w:rPr>
      </w:pPr>
    </w:p>
    <w:p w14:paraId="15A587A9" w14:textId="77777777" w:rsidR="00531129" w:rsidRDefault="00531129" w:rsidP="00531129">
      <w:pPr>
        <w:jc w:val="both"/>
        <w:rPr>
          <w:rFonts w:cs="Times New Roman"/>
        </w:rPr>
      </w:pPr>
    </w:p>
    <w:p w14:paraId="0A520C8E" w14:textId="77777777" w:rsidR="00531129" w:rsidRDefault="00531129" w:rsidP="00531129">
      <w:pPr>
        <w:jc w:val="both"/>
        <w:rPr>
          <w:rFonts w:cs="Times New Roman"/>
        </w:rPr>
      </w:pPr>
    </w:p>
    <w:p w14:paraId="08B852DF" w14:textId="77777777" w:rsidR="00531129" w:rsidRDefault="00531129" w:rsidP="00531129">
      <w:pPr>
        <w:jc w:val="both"/>
        <w:rPr>
          <w:rFonts w:cs="Times New Roman"/>
        </w:rPr>
      </w:pPr>
    </w:p>
    <w:p w14:paraId="224FD9BB" w14:textId="77777777" w:rsidR="00531129" w:rsidRDefault="00531129" w:rsidP="00531129">
      <w:pPr>
        <w:jc w:val="both"/>
        <w:rPr>
          <w:rFonts w:cs="Times New Roman"/>
        </w:rPr>
      </w:pPr>
    </w:p>
    <w:p w14:paraId="6C608E8F" w14:textId="77777777" w:rsidR="00531129" w:rsidRDefault="00531129" w:rsidP="00531129">
      <w:pPr>
        <w:jc w:val="both"/>
        <w:rPr>
          <w:rFonts w:cs="Times New Roman"/>
        </w:rPr>
      </w:pPr>
    </w:p>
    <w:p w14:paraId="4F49E38F" w14:textId="77777777" w:rsidR="00531129" w:rsidRDefault="00531129" w:rsidP="00531129">
      <w:pPr>
        <w:jc w:val="both"/>
        <w:rPr>
          <w:rFonts w:cs="Times New Roman"/>
        </w:rPr>
      </w:pPr>
    </w:p>
    <w:p w14:paraId="60ABB618" w14:textId="77777777" w:rsidR="00531129" w:rsidRDefault="00531129" w:rsidP="00531129">
      <w:pPr>
        <w:jc w:val="both"/>
        <w:rPr>
          <w:rFonts w:cs="Times New Roman"/>
        </w:rPr>
      </w:pPr>
    </w:p>
    <w:p w14:paraId="3675AC0F" w14:textId="77777777" w:rsidR="00531129" w:rsidRDefault="00531129" w:rsidP="00531129">
      <w:pPr>
        <w:jc w:val="both"/>
        <w:rPr>
          <w:rFonts w:cs="Times New Roman"/>
        </w:rPr>
      </w:pPr>
    </w:p>
    <w:p w14:paraId="5B568028" w14:textId="77777777" w:rsidR="00531129" w:rsidRDefault="00531129" w:rsidP="00531129">
      <w:pPr>
        <w:jc w:val="both"/>
        <w:rPr>
          <w:rFonts w:cs="Times New Roman"/>
        </w:rPr>
      </w:pPr>
    </w:p>
    <w:p w14:paraId="207F6E07" w14:textId="77777777" w:rsidR="00531129" w:rsidRDefault="00531129" w:rsidP="00531129">
      <w:pPr>
        <w:jc w:val="both"/>
        <w:rPr>
          <w:rFonts w:cs="Times New Roman"/>
        </w:rPr>
      </w:pPr>
    </w:p>
    <w:p w14:paraId="53ACC0CF" w14:textId="77777777" w:rsidR="00531129" w:rsidRDefault="00531129" w:rsidP="00531129">
      <w:pPr>
        <w:jc w:val="both"/>
        <w:rPr>
          <w:rFonts w:cs="Times New Roman"/>
        </w:rPr>
      </w:pPr>
    </w:p>
    <w:p w14:paraId="256D9CDE" w14:textId="77777777" w:rsidR="00531129" w:rsidRDefault="00531129" w:rsidP="00531129">
      <w:pPr>
        <w:jc w:val="both"/>
        <w:rPr>
          <w:rFonts w:cs="Times New Roman"/>
        </w:rPr>
      </w:pPr>
    </w:p>
    <w:p w14:paraId="7927B80D" w14:textId="77777777" w:rsidR="00531129" w:rsidRDefault="00531129" w:rsidP="00531129">
      <w:pPr>
        <w:jc w:val="both"/>
        <w:rPr>
          <w:rFonts w:cs="Times New Roman"/>
        </w:rPr>
      </w:pPr>
    </w:p>
    <w:p w14:paraId="03CCCEE6" w14:textId="77777777" w:rsidR="00531129" w:rsidRDefault="00531129" w:rsidP="00531129">
      <w:pPr>
        <w:jc w:val="both"/>
        <w:rPr>
          <w:rFonts w:cs="Times New Roman"/>
        </w:rPr>
      </w:pPr>
    </w:p>
    <w:p w14:paraId="632A10EA" w14:textId="77777777" w:rsidR="00531129" w:rsidRDefault="00531129" w:rsidP="00531129">
      <w:pPr>
        <w:jc w:val="both"/>
        <w:rPr>
          <w:rFonts w:cs="Times New Roman"/>
        </w:rPr>
      </w:pPr>
    </w:p>
    <w:p w14:paraId="5FD7C629" w14:textId="77777777" w:rsidR="00531129" w:rsidRDefault="00531129" w:rsidP="00531129">
      <w:pPr>
        <w:jc w:val="both"/>
        <w:rPr>
          <w:rFonts w:cs="Times New Roman"/>
        </w:rPr>
      </w:pPr>
    </w:p>
    <w:p w14:paraId="73D9F4F9" w14:textId="77777777" w:rsidR="00531129" w:rsidRDefault="00531129" w:rsidP="00531129">
      <w:pPr>
        <w:jc w:val="both"/>
        <w:rPr>
          <w:rFonts w:cs="Times New Roman"/>
        </w:rPr>
      </w:pPr>
    </w:p>
    <w:p w14:paraId="0B97EBBF" w14:textId="77777777" w:rsidR="00531129" w:rsidRDefault="00531129" w:rsidP="00531129">
      <w:pPr>
        <w:jc w:val="both"/>
        <w:rPr>
          <w:rFonts w:cs="Times New Roman"/>
        </w:rPr>
      </w:pPr>
    </w:p>
    <w:p w14:paraId="67AEEEC2" w14:textId="77777777" w:rsidR="00531129" w:rsidRDefault="00531129" w:rsidP="00531129">
      <w:pPr>
        <w:jc w:val="both"/>
        <w:rPr>
          <w:rFonts w:cs="Times New Roman"/>
        </w:rPr>
        <w:sectPr w:rsidR="00531129" w:rsidSect="005F7011">
          <w:pgSz w:w="12240" w:h="15840"/>
          <w:pgMar w:top="1440" w:right="1440" w:bottom="1440" w:left="1440" w:header="720" w:footer="720" w:gutter="0"/>
          <w:cols w:space="720"/>
          <w:docGrid w:linePitch="360"/>
        </w:sectPr>
      </w:pPr>
    </w:p>
    <w:bookmarkEnd w:id="4"/>
    <w:p w14:paraId="4916FCC9" w14:textId="34584C0A" w:rsidR="00994A3D" w:rsidRPr="001549D3" w:rsidRDefault="00531129" w:rsidP="004E3BD2">
      <w:pPr>
        <w:rPr>
          <w:rFonts w:cs="Times New Roman"/>
          <w:szCs w:val="24"/>
        </w:rPr>
      </w:pPr>
      <w:r w:rsidRPr="007F67F7">
        <w:rPr>
          <w:rFonts w:cs="Times New Roman"/>
          <w:noProof/>
          <w:sz w:val="18"/>
          <w:szCs w:val="18"/>
          <w:lang w:val="en-ZA" w:eastAsia="en-ZA"/>
        </w:rPr>
        <w:lastRenderedPageBreak/>
        <mc:AlternateContent>
          <mc:Choice Requires="wps">
            <w:drawing>
              <wp:anchor distT="0" distB="0" distL="114300" distR="114300" simplePos="0" relativeHeight="251659264" behindDoc="0" locked="0" layoutInCell="1" allowOverlap="1" wp14:anchorId="3A382E81" wp14:editId="185CE528">
                <wp:simplePos x="0" y="0"/>
                <wp:positionH relativeFrom="column">
                  <wp:posOffset>3832860</wp:posOffset>
                </wp:positionH>
                <wp:positionV relativeFrom="page">
                  <wp:posOffset>4069080</wp:posOffset>
                </wp:positionV>
                <wp:extent cx="236220" cy="251460"/>
                <wp:effectExtent l="0" t="0" r="11430" b="15240"/>
                <wp:wrapNone/>
                <wp:docPr id="2" name="Text Box 2"/>
                <wp:cNvGraphicFramePr/>
                <a:graphic xmlns:a="http://schemas.openxmlformats.org/drawingml/2006/main">
                  <a:graphicData uri="http://schemas.microsoft.com/office/word/2010/wordprocessingShape">
                    <wps:wsp>
                      <wps:cNvSpPr txBox="1"/>
                      <wps:spPr>
                        <a:xfrm>
                          <a:off x="0" y="0"/>
                          <a:ext cx="236220" cy="251460"/>
                        </a:xfrm>
                        <a:prstGeom prst="rect">
                          <a:avLst/>
                        </a:prstGeom>
                        <a:solidFill>
                          <a:schemeClr val="lt1"/>
                        </a:solidFill>
                        <a:ln w="6350">
                          <a:solidFill>
                            <a:schemeClr val="bg1"/>
                          </a:solidFill>
                        </a:ln>
                      </wps:spPr>
                      <wps:txbx>
                        <w:txbxContent>
                          <w:p w14:paraId="45E74C51" w14:textId="77777777" w:rsidR="00531129" w:rsidRPr="00612570" w:rsidRDefault="00531129" w:rsidP="00531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82E81" id="Text Box 2" o:spid="_x0000_s1028" type="#_x0000_t202" style="position:absolute;margin-left:301.8pt;margin-top:320.4pt;width:18.6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" fillcolor="white [3201]" strokecolor="white [3212]" strokeweight=".5pt">
                <v:textbox>
                  <w:txbxContent>
                    <w:p w14:paraId="45E74C51" w14:textId="77777777" w:rsidR="00531129" w:rsidRPr="00612570" w:rsidRDefault="00531129" w:rsidP="00531129"/>
                  </w:txbxContent>
                </v:textbox>
                <w10:wrap anchory="page"/>
              </v:shape>
            </w:pict>
          </mc:Fallback>
        </mc:AlternateContent>
      </w:r>
      <w:r w:rsidRPr="007945CD">
        <w:rPr>
          <w:rFonts w:cs="Times New Roman"/>
          <w:b/>
          <w:bCs/>
        </w:rPr>
        <w:t xml:space="preserve">Additional file 4, figure </w:t>
      </w:r>
      <w:r>
        <w:rPr>
          <w:rFonts w:cs="Times New Roman"/>
          <w:b/>
          <w:bCs/>
        </w:rPr>
        <w:t>S4</w:t>
      </w:r>
      <w:r w:rsidRPr="007F67F7">
        <w:rPr>
          <w:rFonts w:cs="Times New Roman"/>
          <w:noProof/>
        </w:rPr>
        <w:drawing>
          <wp:inline distT="0" distB="0" distL="0" distR="0" wp14:anchorId="3ECFDE49" wp14:editId="478F7D8C">
            <wp:extent cx="8834017" cy="5273040"/>
            <wp:effectExtent l="0" t="0" r="5715" b="381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1061" cy="5277245"/>
                    </a:xfrm>
                    <a:prstGeom prst="rect">
                      <a:avLst/>
                    </a:prstGeom>
                    <a:noFill/>
                    <a:ln>
                      <a:noFill/>
                    </a:ln>
                  </pic:spPr>
                </pic:pic>
              </a:graphicData>
            </a:graphic>
          </wp:inline>
        </w:drawing>
      </w:r>
      <w:r w:rsidRPr="007F67F7">
        <w:rPr>
          <w:rFonts w:cs="Times New Roman"/>
        </w:rPr>
        <w:t xml:space="preserve"> </w:t>
      </w:r>
      <w:r w:rsidRPr="00531129">
        <w:rPr>
          <w:rFonts w:cs="Times New Roman"/>
          <w:b/>
          <w:bCs/>
        </w:rPr>
        <w:t>Supplementary Figure 4:</w:t>
      </w:r>
      <w:r w:rsidRPr="007F67F7">
        <w:rPr>
          <w:rFonts w:cs="Times New Roman"/>
        </w:rPr>
        <w:t xml:space="preserve"> </w:t>
      </w:r>
      <w:bookmarkStart w:id="5" w:name="_Hlk117513990"/>
      <w:r w:rsidRPr="007F67F7">
        <w:rPr>
          <w:rFonts w:cs="Times New Roman"/>
        </w:rPr>
        <w:t>KEGG pathways map</w:t>
      </w:r>
      <w:bookmarkEnd w:id="5"/>
      <w:r w:rsidRPr="007F67F7">
        <w:rPr>
          <w:rFonts w:cs="Times New Roman"/>
        </w:rPr>
        <w:t>; the highlighted lines indicate the metabolic pathways associated with the all the identified differentially expressed metabolites markers. *</w:t>
      </w:r>
      <w:r w:rsidRPr="007F67F7">
        <w:rPr>
          <w:rFonts w:cs="Times New Roman"/>
          <w:i/>
          <w:iCs/>
        </w:rPr>
        <w:t>Colored circles indicate the metabolic biomarkers</w:t>
      </w:r>
      <w:r>
        <w:rPr>
          <w:rFonts w:cs="Times New Roman"/>
          <w:i/>
          <w:iCs/>
        </w:rPr>
        <w:t>.</w:t>
      </w:r>
    </w:p>
    <w:p w14:paraId="18D4BCB6" w14:textId="77777777" w:rsidR="004E3BD2" w:rsidRDefault="004E3BD2" w:rsidP="00994A3D">
      <w:pPr>
        <w:keepNext/>
        <w:jc w:val="center"/>
        <w:rPr>
          <w:rFonts w:cs="Times New Roman"/>
          <w:szCs w:val="24"/>
        </w:rPr>
        <w:sectPr w:rsidR="004E3BD2" w:rsidSect="00531129">
          <w:headerReference w:type="even" r:id="rId17"/>
          <w:footerReference w:type="even" r:id="rId18"/>
          <w:footerReference w:type="default" r:id="rId19"/>
          <w:headerReference w:type="first" r:id="rId20"/>
          <w:pgSz w:w="15840" w:h="12240" w:orient="landscape"/>
          <w:pgMar w:top="1282" w:right="1138" w:bottom="1181" w:left="1138" w:header="720" w:footer="720" w:gutter="0"/>
          <w:cols w:space="720"/>
          <w:titlePg/>
          <w:docGrid w:linePitch="360"/>
        </w:sectPr>
      </w:pPr>
    </w:p>
    <w:p w14:paraId="795AED9E" w14:textId="2D32A381" w:rsidR="004E3BD2" w:rsidRDefault="004E3BD2" w:rsidP="004E3BD2">
      <w:pPr>
        <w:pStyle w:val="Heading2"/>
        <w:numPr>
          <w:ilvl w:val="1"/>
          <w:numId w:val="14"/>
        </w:numPr>
      </w:pPr>
      <w:r>
        <w:lastRenderedPageBreak/>
        <w:tab/>
      </w:r>
      <w:r w:rsidRPr="0001436A">
        <w:t>Supplementary</w:t>
      </w:r>
      <w:r w:rsidRPr="001549D3">
        <w:t xml:space="preserve"> </w:t>
      </w:r>
      <w:r>
        <w:t>Tables</w:t>
      </w:r>
    </w:p>
    <w:p w14:paraId="1A2C3F87" w14:textId="77777777" w:rsidR="004E3BD2" w:rsidRPr="002A144D" w:rsidRDefault="004E3BD2" w:rsidP="004E3BD2">
      <w:pPr>
        <w:tabs>
          <w:tab w:val="left" w:pos="8100"/>
        </w:tabs>
        <w:rPr>
          <w:rFonts w:ascii="Palatino Linotype" w:hAnsi="Palatino Linotype" w:cs="Times New Roman"/>
          <w:noProof/>
          <w:sz w:val="20"/>
          <w:szCs w:val="20"/>
        </w:rPr>
      </w:pPr>
      <w:r w:rsidRPr="002A144D">
        <w:rPr>
          <w:rFonts w:ascii="Palatino Linotype" w:hAnsi="Palatino Linotype" w:cs="Times New Roman"/>
          <w:b/>
          <w:bCs/>
          <w:sz w:val="20"/>
          <w:szCs w:val="20"/>
        </w:rPr>
        <w:t xml:space="preserve">Supplementary Tables </w:t>
      </w:r>
      <w:r w:rsidRPr="002A144D">
        <w:rPr>
          <w:rFonts w:ascii="Palatino Linotype" w:hAnsi="Palatino Linotype" w:cs="Times New Roman"/>
          <w:noProof/>
          <w:sz w:val="20"/>
          <w:szCs w:val="20"/>
        </w:rPr>
        <w:t xml:space="preserve"> </w:t>
      </w:r>
    </w:p>
    <w:p w14:paraId="2E8DE5E7" w14:textId="77777777" w:rsidR="004E3BD2" w:rsidRPr="002A144D" w:rsidRDefault="004E3BD2" w:rsidP="004E3BD2">
      <w:pPr>
        <w:tabs>
          <w:tab w:val="left" w:pos="2328"/>
        </w:tabs>
        <w:rPr>
          <w:rFonts w:ascii="Palatino Linotype" w:hAnsi="Palatino Linotype" w:cs="Times New Roman"/>
          <w:b/>
          <w:bCs/>
          <w:sz w:val="20"/>
          <w:szCs w:val="20"/>
        </w:rPr>
      </w:pPr>
      <w:r w:rsidRPr="002A144D">
        <w:rPr>
          <w:rFonts w:ascii="Palatino Linotype" w:hAnsi="Palatino Linotype" w:cs="Times New Roman"/>
          <w:b/>
          <w:bCs/>
          <w:sz w:val="20"/>
          <w:szCs w:val="20"/>
        </w:rPr>
        <w:t>Additional file 1: Table S1.</w:t>
      </w:r>
    </w:p>
    <w:p w14:paraId="14B989D1" w14:textId="77777777" w:rsidR="004E3BD2" w:rsidRPr="002A144D" w:rsidRDefault="004E3BD2" w:rsidP="004E3BD2">
      <w:pPr>
        <w:tabs>
          <w:tab w:val="left" w:pos="2328"/>
        </w:tabs>
        <w:rPr>
          <w:rFonts w:ascii="Palatino Linotype" w:hAnsi="Palatino Linotype" w:cs="Times New Roman"/>
          <w:sz w:val="20"/>
          <w:szCs w:val="20"/>
        </w:rPr>
      </w:pPr>
      <w:r w:rsidRPr="002A144D">
        <w:rPr>
          <w:rFonts w:ascii="Palatino Linotype" w:hAnsi="Palatino Linotype" w:cs="Times New Roman"/>
          <w:sz w:val="20"/>
          <w:szCs w:val="20"/>
        </w:rPr>
        <w:t xml:space="preserve">Supplementary Table </w:t>
      </w:r>
      <w:r>
        <w:rPr>
          <w:rFonts w:ascii="Palatino Linotype" w:hAnsi="Palatino Linotype" w:cs="Times New Roman"/>
          <w:sz w:val="20"/>
          <w:szCs w:val="20"/>
        </w:rPr>
        <w:t>S</w:t>
      </w:r>
      <w:r w:rsidRPr="002A144D">
        <w:rPr>
          <w:rFonts w:ascii="Palatino Linotype" w:hAnsi="Palatino Linotype" w:cs="Times New Roman"/>
          <w:sz w:val="20"/>
          <w:szCs w:val="20"/>
        </w:rPr>
        <w:t xml:space="preserve">1:Key deferential metabolites of </w:t>
      </w:r>
      <w:r w:rsidRPr="002A144D">
        <w:rPr>
          <w:rFonts w:ascii="Palatino Linotype" w:hAnsi="Palatino Linotype" w:cs="Times New Roman"/>
          <w:i/>
          <w:iCs/>
          <w:sz w:val="20"/>
          <w:szCs w:val="20"/>
        </w:rPr>
        <w:t xml:space="preserve">Trichinella zimbabwensis </w:t>
      </w:r>
      <w:r w:rsidRPr="002A144D">
        <w:rPr>
          <w:rFonts w:ascii="Palatino Linotype" w:hAnsi="Palatino Linotype" w:cs="Times New Roman"/>
          <w:sz w:val="20"/>
          <w:szCs w:val="20"/>
        </w:rPr>
        <w:t xml:space="preserve">infection </w:t>
      </w:r>
    </w:p>
    <w:tbl>
      <w:tblPr>
        <w:tblStyle w:val="ListTable6Colorful"/>
        <w:tblW w:w="7769" w:type="dxa"/>
        <w:tblLook w:val="04A0" w:firstRow="1" w:lastRow="0" w:firstColumn="1" w:lastColumn="0" w:noHBand="0" w:noVBand="1"/>
      </w:tblPr>
      <w:tblGrid>
        <w:gridCol w:w="2704"/>
        <w:gridCol w:w="632"/>
        <w:gridCol w:w="817"/>
        <w:gridCol w:w="1018"/>
        <w:gridCol w:w="1954"/>
        <w:gridCol w:w="817"/>
        <w:gridCol w:w="817"/>
        <w:gridCol w:w="1018"/>
      </w:tblGrid>
      <w:tr w:rsidR="004E3BD2" w:rsidRPr="00970F02" w14:paraId="7B9C4DF6" w14:textId="77777777" w:rsidTr="004936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noWrap/>
            <w:hideMark/>
          </w:tcPr>
          <w:p w14:paraId="2CE8C190" w14:textId="77777777" w:rsidR="004E3BD2" w:rsidRPr="002A144D" w:rsidRDefault="004E3BD2" w:rsidP="00493655">
            <w:pPr>
              <w:tabs>
                <w:tab w:val="left" w:pos="732"/>
              </w:tabs>
              <w:rPr>
                <w:rFonts w:ascii="Palatino Linotype" w:hAnsi="Palatino Linotype" w:cs="Times New Roman"/>
                <w:sz w:val="20"/>
                <w:szCs w:val="20"/>
              </w:rPr>
            </w:pPr>
            <w:r w:rsidRPr="002A144D">
              <w:rPr>
                <w:rFonts w:ascii="Palatino Linotype" w:hAnsi="Palatino Linotype" w:cs="Times New Roman"/>
                <w:sz w:val="20"/>
                <w:szCs w:val="20"/>
              </w:rPr>
              <w:t xml:space="preserve">Different metabolites </w:t>
            </w:r>
          </w:p>
        </w:tc>
        <w:tc>
          <w:tcPr>
            <w:tcW w:w="587" w:type="dxa"/>
            <w:noWrap/>
            <w:hideMark/>
          </w:tcPr>
          <w:p w14:paraId="78567259" w14:textId="77777777" w:rsidR="004E3BD2" w:rsidRPr="002A144D" w:rsidRDefault="004E3BD2" w:rsidP="00493655">
            <w:pPr>
              <w:tabs>
                <w:tab w:val="left" w:pos="732"/>
              </w:tabs>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VIP</w:t>
            </w:r>
          </w:p>
        </w:tc>
        <w:tc>
          <w:tcPr>
            <w:tcW w:w="666" w:type="dxa"/>
            <w:noWrap/>
            <w:hideMark/>
          </w:tcPr>
          <w:p w14:paraId="276DB3A6" w14:textId="77777777" w:rsidR="004E3BD2" w:rsidRPr="002A144D" w:rsidRDefault="004E3BD2" w:rsidP="00493655">
            <w:pPr>
              <w:tabs>
                <w:tab w:val="left" w:pos="732"/>
              </w:tabs>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Fold change</w:t>
            </w:r>
          </w:p>
        </w:tc>
        <w:tc>
          <w:tcPr>
            <w:tcW w:w="802" w:type="dxa"/>
            <w:tcBorders>
              <w:right w:val="single" w:sz="4" w:space="0" w:color="auto"/>
            </w:tcBorders>
            <w:noWrap/>
            <w:hideMark/>
          </w:tcPr>
          <w:p w14:paraId="3691AFC3" w14:textId="77777777" w:rsidR="004E3BD2" w:rsidRPr="002A144D" w:rsidRDefault="004E3BD2" w:rsidP="00493655">
            <w:pPr>
              <w:tabs>
                <w:tab w:val="left" w:pos="732"/>
              </w:tabs>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 xml:space="preserve">Variation Trend </w:t>
            </w:r>
          </w:p>
        </w:tc>
        <w:tc>
          <w:tcPr>
            <w:tcW w:w="1499" w:type="dxa"/>
            <w:tcBorders>
              <w:left w:val="single" w:sz="4" w:space="0" w:color="auto"/>
            </w:tcBorders>
            <w:noWrap/>
            <w:hideMark/>
          </w:tcPr>
          <w:p w14:paraId="0E10981F" w14:textId="77777777" w:rsidR="004E3BD2" w:rsidRPr="002A144D" w:rsidRDefault="004E3BD2" w:rsidP="00493655">
            <w:pPr>
              <w:tabs>
                <w:tab w:val="left" w:pos="732"/>
              </w:tabs>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 xml:space="preserve">Different metabolites </w:t>
            </w:r>
          </w:p>
        </w:tc>
        <w:tc>
          <w:tcPr>
            <w:tcW w:w="666" w:type="dxa"/>
            <w:noWrap/>
            <w:hideMark/>
          </w:tcPr>
          <w:p w14:paraId="2DA88D4B" w14:textId="77777777" w:rsidR="004E3BD2" w:rsidRPr="002A144D" w:rsidRDefault="004E3BD2" w:rsidP="00493655">
            <w:pPr>
              <w:tabs>
                <w:tab w:val="left" w:pos="732"/>
              </w:tabs>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 xml:space="preserve">VIP </w:t>
            </w:r>
          </w:p>
        </w:tc>
        <w:tc>
          <w:tcPr>
            <w:tcW w:w="666" w:type="dxa"/>
            <w:noWrap/>
            <w:hideMark/>
          </w:tcPr>
          <w:p w14:paraId="36413A48" w14:textId="77777777" w:rsidR="004E3BD2" w:rsidRPr="002A144D" w:rsidRDefault="004E3BD2" w:rsidP="00493655">
            <w:pPr>
              <w:tabs>
                <w:tab w:val="left" w:pos="732"/>
              </w:tabs>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Fold change</w:t>
            </w:r>
          </w:p>
        </w:tc>
        <w:tc>
          <w:tcPr>
            <w:tcW w:w="802" w:type="dxa"/>
            <w:noWrap/>
            <w:hideMark/>
          </w:tcPr>
          <w:p w14:paraId="7F65B34B" w14:textId="77777777" w:rsidR="004E3BD2" w:rsidRPr="002A144D" w:rsidRDefault="004E3BD2" w:rsidP="00493655">
            <w:pPr>
              <w:tabs>
                <w:tab w:val="left" w:pos="732"/>
              </w:tabs>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 xml:space="preserve">Variation Trend </w:t>
            </w:r>
          </w:p>
        </w:tc>
      </w:tr>
      <w:tr w:rsidR="004E3BD2" w:rsidRPr="00970F02" w14:paraId="7A14F1B9"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3667D12D"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Glucose</w:t>
            </w:r>
          </w:p>
        </w:tc>
        <w:tc>
          <w:tcPr>
            <w:tcW w:w="587" w:type="dxa"/>
            <w:shd w:val="clear" w:color="auto" w:fill="auto"/>
            <w:noWrap/>
            <w:hideMark/>
          </w:tcPr>
          <w:p w14:paraId="47D07A19"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3.336</w:t>
            </w:r>
          </w:p>
        </w:tc>
        <w:tc>
          <w:tcPr>
            <w:tcW w:w="666" w:type="dxa"/>
            <w:shd w:val="clear" w:color="auto" w:fill="auto"/>
            <w:noWrap/>
            <w:hideMark/>
          </w:tcPr>
          <w:p w14:paraId="23E8E740"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37.224</w:t>
            </w:r>
          </w:p>
        </w:tc>
        <w:tc>
          <w:tcPr>
            <w:tcW w:w="802" w:type="dxa"/>
            <w:tcBorders>
              <w:right w:val="single" w:sz="4" w:space="0" w:color="auto"/>
            </w:tcBorders>
            <w:shd w:val="clear" w:color="auto" w:fill="auto"/>
            <w:noWrap/>
            <w:hideMark/>
          </w:tcPr>
          <w:p w14:paraId="38FC57BE"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43BEF787"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Trifluoroacetamide</w:t>
            </w:r>
          </w:p>
        </w:tc>
        <w:tc>
          <w:tcPr>
            <w:tcW w:w="666" w:type="dxa"/>
            <w:shd w:val="clear" w:color="auto" w:fill="auto"/>
            <w:noWrap/>
            <w:hideMark/>
          </w:tcPr>
          <w:p w14:paraId="102AD847"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1,7687</w:t>
            </w:r>
          </w:p>
        </w:tc>
        <w:tc>
          <w:tcPr>
            <w:tcW w:w="666" w:type="dxa"/>
            <w:shd w:val="clear" w:color="auto" w:fill="auto"/>
            <w:noWrap/>
            <w:hideMark/>
          </w:tcPr>
          <w:p w14:paraId="56B7D44A"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0,48722</w:t>
            </w:r>
          </w:p>
        </w:tc>
        <w:tc>
          <w:tcPr>
            <w:tcW w:w="802" w:type="dxa"/>
            <w:shd w:val="clear" w:color="auto" w:fill="auto"/>
            <w:noWrap/>
            <w:hideMark/>
          </w:tcPr>
          <w:p w14:paraId="6557F312"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6B212405"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08A2D89"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 xml:space="preserve">Silane </w:t>
            </w:r>
          </w:p>
        </w:tc>
        <w:tc>
          <w:tcPr>
            <w:tcW w:w="587" w:type="dxa"/>
            <w:shd w:val="clear" w:color="auto" w:fill="auto"/>
            <w:noWrap/>
            <w:hideMark/>
          </w:tcPr>
          <w:p w14:paraId="2001A6D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3.108</w:t>
            </w:r>
          </w:p>
        </w:tc>
        <w:tc>
          <w:tcPr>
            <w:tcW w:w="666" w:type="dxa"/>
            <w:shd w:val="clear" w:color="auto" w:fill="auto"/>
            <w:noWrap/>
            <w:hideMark/>
          </w:tcPr>
          <w:p w14:paraId="7A69E67C"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3.699</w:t>
            </w:r>
          </w:p>
        </w:tc>
        <w:tc>
          <w:tcPr>
            <w:tcW w:w="802" w:type="dxa"/>
            <w:tcBorders>
              <w:right w:val="single" w:sz="4" w:space="0" w:color="auto"/>
            </w:tcBorders>
            <w:shd w:val="clear" w:color="auto" w:fill="auto"/>
            <w:noWrap/>
            <w:hideMark/>
          </w:tcPr>
          <w:p w14:paraId="4BBC0A39"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07E10B3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Ribitol</w:t>
            </w:r>
          </w:p>
        </w:tc>
        <w:tc>
          <w:tcPr>
            <w:tcW w:w="666" w:type="dxa"/>
            <w:shd w:val="clear" w:color="auto" w:fill="auto"/>
            <w:noWrap/>
            <w:hideMark/>
          </w:tcPr>
          <w:p w14:paraId="5F77328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1,7585</w:t>
            </w:r>
          </w:p>
        </w:tc>
        <w:tc>
          <w:tcPr>
            <w:tcW w:w="666" w:type="dxa"/>
            <w:shd w:val="clear" w:color="auto" w:fill="auto"/>
            <w:noWrap/>
            <w:hideMark/>
          </w:tcPr>
          <w:p w14:paraId="7AD9B20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0,48559</w:t>
            </w:r>
          </w:p>
        </w:tc>
        <w:tc>
          <w:tcPr>
            <w:tcW w:w="802" w:type="dxa"/>
            <w:shd w:val="clear" w:color="auto" w:fill="auto"/>
            <w:noWrap/>
            <w:hideMark/>
          </w:tcPr>
          <w:p w14:paraId="0C8F28E9"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72AF1680"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716FC88D"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Uridine</w:t>
            </w:r>
          </w:p>
        </w:tc>
        <w:tc>
          <w:tcPr>
            <w:tcW w:w="587" w:type="dxa"/>
            <w:shd w:val="clear" w:color="auto" w:fill="auto"/>
            <w:noWrap/>
            <w:hideMark/>
          </w:tcPr>
          <w:p w14:paraId="686DC96C"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2.976</w:t>
            </w:r>
          </w:p>
        </w:tc>
        <w:tc>
          <w:tcPr>
            <w:tcW w:w="666" w:type="dxa"/>
            <w:shd w:val="clear" w:color="auto" w:fill="auto"/>
            <w:noWrap/>
            <w:hideMark/>
          </w:tcPr>
          <w:p w14:paraId="56D52C58"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0,273</w:t>
            </w:r>
          </w:p>
        </w:tc>
        <w:tc>
          <w:tcPr>
            <w:tcW w:w="802" w:type="dxa"/>
            <w:tcBorders>
              <w:right w:val="single" w:sz="4" w:space="0" w:color="auto"/>
            </w:tcBorders>
            <w:shd w:val="clear" w:color="auto" w:fill="auto"/>
            <w:noWrap/>
            <w:hideMark/>
          </w:tcPr>
          <w:p w14:paraId="4B130C54"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4CCBC9F"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Butylmethylamine</w:t>
            </w:r>
          </w:p>
        </w:tc>
        <w:tc>
          <w:tcPr>
            <w:tcW w:w="666" w:type="dxa"/>
            <w:shd w:val="clear" w:color="auto" w:fill="auto"/>
            <w:noWrap/>
            <w:hideMark/>
          </w:tcPr>
          <w:p w14:paraId="2D6CEBE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1,7507</w:t>
            </w:r>
          </w:p>
        </w:tc>
        <w:tc>
          <w:tcPr>
            <w:tcW w:w="666" w:type="dxa"/>
            <w:shd w:val="clear" w:color="auto" w:fill="auto"/>
            <w:noWrap/>
            <w:hideMark/>
          </w:tcPr>
          <w:p w14:paraId="46A25249"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0,4826</w:t>
            </w:r>
          </w:p>
        </w:tc>
        <w:tc>
          <w:tcPr>
            <w:tcW w:w="802" w:type="dxa"/>
            <w:shd w:val="clear" w:color="auto" w:fill="auto"/>
            <w:noWrap/>
            <w:hideMark/>
          </w:tcPr>
          <w:p w14:paraId="5C3B86CC"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614B912A"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41FF16E6"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Pipecolic acid</w:t>
            </w:r>
          </w:p>
        </w:tc>
        <w:tc>
          <w:tcPr>
            <w:tcW w:w="587" w:type="dxa"/>
            <w:shd w:val="clear" w:color="auto" w:fill="auto"/>
            <w:noWrap/>
            <w:hideMark/>
          </w:tcPr>
          <w:p w14:paraId="721E4CB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2.930</w:t>
            </w:r>
          </w:p>
        </w:tc>
        <w:tc>
          <w:tcPr>
            <w:tcW w:w="666" w:type="dxa"/>
            <w:shd w:val="clear" w:color="auto" w:fill="auto"/>
            <w:noWrap/>
            <w:hideMark/>
          </w:tcPr>
          <w:p w14:paraId="0F712C06"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0,293</w:t>
            </w:r>
          </w:p>
        </w:tc>
        <w:tc>
          <w:tcPr>
            <w:tcW w:w="802" w:type="dxa"/>
            <w:tcBorders>
              <w:right w:val="single" w:sz="4" w:space="0" w:color="auto"/>
            </w:tcBorders>
            <w:shd w:val="clear" w:color="auto" w:fill="auto"/>
            <w:noWrap/>
            <w:hideMark/>
          </w:tcPr>
          <w:p w14:paraId="03B29044"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7455290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Propanetriol</w:t>
            </w:r>
          </w:p>
        </w:tc>
        <w:tc>
          <w:tcPr>
            <w:tcW w:w="666" w:type="dxa"/>
            <w:shd w:val="clear" w:color="auto" w:fill="auto"/>
            <w:noWrap/>
            <w:hideMark/>
          </w:tcPr>
          <w:p w14:paraId="02134DA8"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1,7444</w:t>
            </w:r>
          </w:p>
        </w:tc>
        <w:tc>
          <w:tcPr>
            <w:tcW w:w="666" w:type="dxa"/>
            <w:shd w:val="clear" w:color="auto" w:fill="auto"/>
            <w:noWrap/>
            <w:hideMark/>
          </w:tcPr>
          <w:p w14:paraId="3996D95C"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0,47937</w:t>
            </w:r>
          </w:p>
        </w:tc>
        <w:tc>
          <w:tcPr>
            <w:tcW w:w="802" w:type="dxa"/>
            <w:shd w:val="clear" w:color="auto" w:fill="auto"/>
            <w:noWrap/>
            <w:hideMark/>
          </w:tcPr>
          <w:p w14:paraId="6B1D6228"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0860624D"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2B0CE32F"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Acetic acid</w:t>
            </w:r>
          </w:p>
        </w:tc>
        <w:tc>
          <w:tcPr>
            <w:tcW w:w="587" w:type="dxa"/>
            <w:shd w:val="clear" w:color="auto" w:fill="auto"/>
            <w:noWrap/>
            <w:hideMark/>
          </w:tcPr>
          <w:p w14:paraId="28743D45"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2.882</w:t>
            </w:r>
          </w:p>
        </w:tc>
        <w:tc>
          <w:tcPr>
            <w:tcW w:w="666" w:type="dxa"/>
            <w:shd w:val="clear" w:color="auto" w:fill="auto"/>
            <w:noWrap/>
            <w:hideMark/>
          </w:tcPr>
          <w:p w14:paraId="0E5F469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3.138</w:t>
            </w:r>
          </w:p>
        </w:tc>
        <w:tc>
          <w:tcPr>
            <w:tcW w:w="802" w:type="dxa"/>
            <w:tcBorders>
              <w:right w:val="single" w:sz="4" w:space="0" w:color="auto"/>
            </w:tcBorders>
            <w:shd w:val="clear" w:color="auto" w:fill="auto"/>
            <w:noWrap/>
            <w:hideMark/>
          </w:tcPr>
          <w:p w14:paraId="78234C51"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7D33B43C"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L-Valine</w:t>
            </w:r>
          </w:p>
        </w:tc>
        <w:tc>
          <w:tcPr>
            <w:tcW w:w="666" w:type="dxa"/>
            <w:shd w:val="clear" w:color="auto" w:fill="auto"/>
            <w:noWrap/>
            <w:hideMark/>
          </w:tcPr>
          <w:p w14:paraId="439668E5"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1,7401</w:t>
            </w:r>
          </w:p>
        </w:tc>
        <w:tc>
          <w:tcPr>
            <w:tcW w:w="666" w:type="dxa"/>
            <w:shd w:val="clear" w:color="auto" w:fill="auto"/>
            <w:noWrap/>
            <w:hideMark/>
          </w:tcPr>
          <w:p w14:paraId="7C42DFD8"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0,4785</w:t>
            </w:r>
          </w:p>
        </w:tc>
        <w:tc>
          <w:tcPr>
            <w:tcW w:w="802" w:type="dxa"/>
            <w:shd w:val="clear" w:color="auto" w:fill="auto"/>
            <w:noWrap/>
            <w:hideMark/>
          </w:tcPr>
          <w:p w14:paraId="2C926CB0"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2B58E72D"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74A7C696"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D-mannitol</w:t>
            </w:r>
          </w:p>
        </w:tc>
        <w:tc>
          <w:tcPr>
            <w:tcW w:w="587" w:type="dxa"/>
            <w:shd w:val="clear" w:color="auto" w:fill="auto"/>
            <w:noWrap/>
            <w:hideMark/>
          </w:tcPr>
          <w:p w14:paraId="637A658C"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2.757</w:t>
            </w:r>
          </w:p>
        </w:tc>
        <w:tc>
          <w:tcPr>
            <w:tcW w:w="666" w:type="dxa"/>
            <w:shd w:val="clear" w:color="auto" w:fill="auto"/>
            <w:noWrap/>
            <w:hideMark/>
          </w:tcPr>
          <w:p w14:paraId="69968BD7"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2827</w:t>
            </w:r>
          </w:p>
        </w:tc>
        <w:tc>
          <w:tcPr>
            <w:tcW w:w="802" w:type="dxa"/>
            <w:tcBorders>
              <w:right w:val="single" w:sz="4" w:space="0" w:color="auto"/>
            </w:tcBorders>
            <w:shd w:val="clear" w:color="auto" w:fill="auto"/>
            <w:noWrap/>
            <w:hideMark/>
          </w:tcPr>
          <w:p w14:paraId="4F7FAB18"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6FD3987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Scyllo-Inositol</w:t>
            </w:r>
          </w:p>
        </w:tc>
        <w:tc>
          <w:tcPr>
            <w:tcW w:w="666" w:type="dxa"/>
            <w:shd w:val="clear" w:color="auto" w:fill="auto"/>
            <w:noWrap/>
            <w:hideMark/>
          </w:tcPr>
          <w:p w14:paraId="238C60BA"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1,73</w:t>
            </w:r>
          </w:p>
        </w:tc>
        <w:tc>
          <w:tcPr>
            <w:tcW w:w="666" w:type="dxa"/>
            <w:shd w:val="clear" w:color="auto" w:fill="auto"/>
            <w:noWrap/>
            <w:hideMark/>
          </w:tcPr>
          <w:p w14:paraId="5B67773E"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0,47801</w:t>
            </w:r>
          </w:p>
        </w:tc>
        <w:tc>
          <w:tcPr>
            <w:tcW w:w="802" w:type="dxa"/>
            <w:shd w:val="clear" w:color="auto" w:fill="auto"/>
            <w:noWrap/>
            <w:hideMark/>
          </w:tcPr>
          <w:p w14:paraId="2B565DCA"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029D21AC"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0CA96631"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Furo-2,3-Pyridine</w:t>
            </w:r>
          </w:p>
        </w:tc>
        <w:tc>
          <w:tcPr>
            <w:tcW w:w="587" w:type="dxa"/>
            <w:shd w:val="clear" w:color="auto" w:fill="auto"/>
            <w:noWrap/>
            <w:hideMark/>
          </w:tcPr>
          <w:p w14:paraId="59C22C28"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2.570</w:t>
            </w:r>
          </w:p>
        </w:tc>
        <w:tc>
          <w:tcPr>
            <w:tcW w:w="666" w:type="dxa"/>
            <w:shd w:val="clear" w:color="auto" w:fill="auto"/>
            <w:noWrap/>
            <w:hideMark/>
          </w:tcPr>
          <w:p w14:paraId="0924E9E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2556</w:t>
            </w:r>
          </w:p>
        </w:tc>
        <w:tc>
          <w:tcPr>
            <w:tcW w:w="802" w:type="dxa"/>
            <w:tcBorders>
              <w:right w:val="single" w:sz="4" w:space="0" w:color="auto"/>
            </w:tcBorders>
            <w:shd w:val="clear" w:color="auto" w:fill="auto"/>
            <w:noWrap/>
            <w:hideMark/>
          </w:tcPr>
          <w:p w14:paraId="682D0D11"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235B251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Pipecolic acid</w:t>
            </w:r>
          </w:p>
        </w:tc>
        <w:tc>
          <w:tcPr>
            <w:tcW w:w="666" w:type="dxa"/>
            <w:shd w:val="clear" w:color="auto" w:fill="auto"/>
            <w:noWrap/>
            <w:hideMark/>
          </w:tcPr>
          <w:p w14:paraId="7AAA83A5"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1,7242</w:t>
            </w:r>
          </w:p>
        </w:tc>
        <w:tc>
          <w:tcPr>
            <w:tcW w:w="666" w:type="dxa"/>
            <w:shd w:val="clear" w:color="auto" w:fill="auto"/>
            <w:noWrap/>
            <w:hideMark/>
          </w:tcPr>
          <w:p w14:paraId="7A895C28"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0,47747</w:t>
            </w:r>
          </w:p>
        </w:tc>
        <w:tc>
          <w:tcPr>
            <w:tcW w:w="802" w:type="dxa"/>
            <w:shd w:val="clear" w:color="auto" w:fill="auto"/>
            <w:noWrap/>
            <w:hideMark/>
          </w:tcPr>
          <w:p w14:paraId="02A15742"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10856D62"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61217AC8"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Histidine</w:t>
            </w:r>
          </w:p>
        </w:tc>
        <w:tc>
          <w:tcPr>
            <w:tcW w:w="587" w:type="dxa"/>
            <w:shd w:val="clear" w:color="auto" w:fill="auto"/>
            <w:noWrap/>
            <w:hideMark/>
          </w:tcPr>
          <w:p w14:paraId="5C703D71"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2.503</w:t>
            </w:r>
          </w:p>
        </w:tc>
        <w:tc>
          <w:tcPr>
            <w:tcW w:w="666" w:type="dxa"/>
            <w:shd w:val="clear" w:color="auto" w:fill="auto"/>
            <w:noWrap/>
            <w:hideMark/>
          </w:tcPr>
          <w:p w14:paraId="58F1F4BC"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0,457</w:t>
            </w:r>
          </w:p>
        </w:tc>
        <w:tc>
          <w:tcPr>
            <w:tcW w:w="802" w:type="dxa"/>
            <w:tcBorders>
              <w:right w:val="single" w:sz="4" w:space="0" w:color="auto"/>
            </w:tcBorders>
            <w:shd w:val="clear" w:color="auto" w:fill="auto"/>
            <w:noWrap/>
            <w:hideMark/>
          </w:tcPr>
          <w:p w14:paraId="5546C496"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16F084BD"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Dimethoxy-2-methyl-2-butanol</w:t>
            </w:r>
          </w:p>
        </w:tc>
        <w:tc>
          <w:tcPr>
            <w:tcW w:w="666" w:type="dxa"/>
            <w:shd w:val="clear" w:color="auto" w:fill="auto"/>
            <w:noWrap/>
            <w:hideMark/>
          </w:tcPr>
          <w:p w14:paraId="2420FCC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1,7238</w:t>
            </w:r>
          </w:p>
        </w:tc>
        <w:tc>
          <w:tcPr>
            <w:tcW w:w="666" w:type="dxa"/>
            <w:shd w:val="clear" w:color="auto" w:fill="auto"/>
            <w:noWrap/>
            <w:hideMark/>
          </w:tcPr>
          <w:p w14:paraId="208D7DDD"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0,47642</w:t>
            </w:r>
          </w:p>
        </w:tc>
        <w:tc>
          <w:tcPr>
            <w:tcW w:w="802" w:type="dxa"/>
            <w:shd w:val="clear" w:color="auto" w:fill="auto"/>
            <w:noWrap/>
            <w:hideMark/>
          </w:tcPr>
          <w:p w14:paraId="6F224386"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3E5D6189"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69C20C42"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Retinoic acid</w:t>
            </w:r>
          </w:p>
        </w:tc>
        <w:tc>
          <w:tcPr>
            <w:tcW w:w="587" w:type="dxa"/>
            <w:shd w:val="clear" w:color="auto" w:fill="auto"/>
            <w:noWrap/>
            <w:hideMark/>
          </w:tcPr>
          <w:p w14:paraId="545D410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2.367</w:t>
            </w:r>
          </w:p>
        </w:tc>
        <w:tc>
          <w:tcPr>
            <w:tcW w:w="666" w:type="dxa"/>
            <w:shd w:val="clear" w:color="auto" w:fill="auto"/>
            <w:noWrap/>
            <w:hideMark/>
          </w:tcPr>
          <w:p w14:paraId="189394F7"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0,471</w:t>
            </w:r>
          </w:p>
        </w:tc>
        <w:tc>
          <w:tcPr>
            <w:tcW w:w="802" w:type="dxa"/>
            <w:tcBorders>
              <w:right w:val="single" w:sz="4" w:space="0" w:color="auto"/>
            </w:tcBorders>
            <w:shd w:val="clear" w:color="auto" w:fill="auto"/>
            <w:noWrap/>
            <w:hideMark/>
          </w:tcPr>
          <w:p w14:paraId="70C673C9"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0854DEBC"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Serine</w:t>
            </w:r>
          </w:p>
        </w:tc>
        <w:tc>
          <w:tcPr>
            <w:tcW w:w="666" w:type="dxa"/>
            <w:shd w:val="clear" w:color="auto" w:fill="auto"/>
            <w:noWrap/>
            <w:hideMark/>
          </w:tcPr>
          <w:p w14:paraId="3AF17763"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1,7234</w:t>
            </w:r>
          </w:p>
        </w:tc>
        <w:tc>
          <w:tcPr>
            <w:tcW w:w="666" w:type="dxa"/>
            <w:shd w:val="clear" w:color="auto" w:fill="auto"/>
            <w:noWrap/>
            <w:hideMark/>
          </w:tcPr>
          <w:p w14:paraId="5C7DE76E"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0,47309</w:t>
            </w:r>
          </w:p>
        </w:tc>
        <w:tc>
          <w:tcPr>
            <w:tcW w:w="802" w:type="dxa"/>
            <w:shd w:val="clear" w:color="auto" w:fill="auto"/>
            <w:noWrap/>
            <w:hideMark/>
          </w:tcPr>
          <w:p w14:paraId="65245853"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384475A1"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F73A880"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Amino-butyric acid</w:t>
            </w:r>
          </w:p>
        </w:tc>
        <w:tc>
          <w:tcPr>
            <w:tcW w:w="587" w:type="dxa"/>
            <w:shd w:val="clear" w:color="auto" w:fill="auto"/>
            <w:noWrap/>
            <w:hideMark/>
          </w:tcPr>
          <w:p w14:paraId="33140746"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2.328</w:t>
            </w:r>
          </w:p>
        </w:tc>
        <w:tc>
          <w:tcPr>
            <w:tcW w:w="666" w:type="dxa"/>
            <w:shd w:val="clear" w:color="auto" w:fill="auto"/>
            <w:noWrap/>
            <w:hideMark/>
          </w:tcPr>
          <w:p w14:paraId="2267DAEE"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0,892</w:t>
            </w:r>
          </w:p>
        </w:tc>
        <w:tc>
          <w:tcPr>
            <w:tcW w:w="802" w:type="dxa"/>
            <w:tcBorders>
              <w:right w:val="single" w:sz="4" w:space="0" w:color="auto"/>
            </w:tcBorders>
            <w:shd w:val="clear" w:color="auto" w:fill="auto"/>
            <w:noWrap/>
            <w:hideMark/>
          </w:tcPr>
          <w:p w14:paraId="05468F6B"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7EF89CC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Talofuranose</w:t>
            </w:r>
          </w:p>
        </w:tc>
        <w:tc>
          <w:tcPr>
            <w:tcW w:w="666" w:type="dxa"/>
            <w:shd w:val="clear" w:color="auto" w:fill="auto"/>
            <w:noWrap/>
            <w:hideMark/>
          </w:tcPr>
          <w:p w14:paraId="22A2DB1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1,7234</w:t>
            </w:r>
          </w:p>
        </w:tc>
        <w:tc>
          <w:tcPr>
            <w:tcW w:w="666" w:type="dxa"/>
            <w:shd w:val="clear" w:color="auto" w:fill="auto"/>
            <w:noWrap/>
            <w:hideMark/>
          </w:tcPr>
          <w:p w14:paraId="5CBB5A0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0,47177</w:t>
            </w:r>
          </w:p>
        </w:tc>
        <w:tc>
          <w:tcPr>
            <w:tcW w:w="802" w:type="dxa"/>
            <w:shd w:val="clear" w:color="auto" w:fill="auto"/>
            <w:noWrap/>
            <w:hideMark/>
          </w:tcPr>
          <w:p w14:paraId="1A793DCC"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1BA4FE7F"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35617602"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lastRenderedPageBreak/>
              <w:t>Thiazole</w:t>
            </w:r>
          </w:p>
        </w:tc>
        <w:tc>
          <w:tcPr>
            <w:tcW w:w="587" w:type="dxa"/>
            <w:shd w:val="clear" w:color="auto" w:fill="auto"/>
            <w:noWrap/>
            <w:hideMark/>
          </w:tcPr>
          <w:p w14:paraId="76F9005E"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2.324</w:t>
            </w:r>
          </w:p>
        </w:tc>
        <w:tc>
          <w:tcPr>
            <w:tcW w:w="666" w:type="dxa"/>
            <w:shd w:val="clear" w:color="auto" w:fill="auto"/>
            <w:noWrap/>
            <w:hideMark/>
          </w:tcPr>
          <w:p w14:paraId="49900797"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3871</w:t>
            </w:r>
          </w:p>
        </w:tc>
        <w:tc>
          <w:tcPr>
            <w:tcW w:w="802" w:type="dxa"/>
            <w:tcBorders>
              <w:right w:val="single" w:sz="4" w:space="0" w:color="auto"/>
            </w:tcBorders>
            <w:shd w:val="clear" w:color="auto" w:fill="auto"/>
            <w:noWrap/>
            <w:hideMark/>
          </w:tcPr>
          <w:p w14:paraId="358005FF"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0B72CED2"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Hexamethyl-3,6,8,10,12,15-hexaoxa</w:t>
            </w:r>
          </w:p>
        </w:tc>
        <w:tc>
          <w:tcPr>
            <w:tcW w:w="666" w:type="dxa"/>
            <w:shd w:val="clear" w:color="auto" w:fill="auto"/>
            <w:noWrap/>
            <w:hideMark/>
          </w:tcPr>
          <w:p w14:paraId="4E751732"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1,7219</w:t>
            </w:r>
          </w:p>
        </w:tc>
        <w:tc>
          <w:tcPr>
            <w:tcW w:w="666" w:type="dxa"/>
            <w:shd w:val="clear" w:color="auto" w:fill="auto"/>
            <w:noWrap/>
            <w:hideMark/>
          </w:tcPr>
          <w:p w14:paraId="7D07A8E2"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0,46798</w:t>
            </w:r>
          </w:p>
        </w:tc>
        <w:tc>
          <w:tcPr>
            <w:tcW w:w="802" w:type="dxa"/>
            <w:shd w:val="clear" w:color="auto" w:fill="auto"/>
            <w:noWrap/>
            <w:hideMark/>
          </w:tcPr>
          <w:p w14:paraId="29E6F07F"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3066E024"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23C4171E"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Succinic acid</w:t>
            </w:r>
          </w:p>
        </w:tc>
        <w:tc>
          <w:tcPr>
            <w:tcW w:w="587" w:type="dxa"/>
            <w:shd w:val="clear" w:color="auto" w:fill="auto"/>
            <w:noWrap/>
            <w:hideMark/>
          </w:tcPr>
          <w:p w14:paraId="34B7B097"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2.311</w:t>
            </w:r>
          </w:p>
        </w:tc>
        <w:tc>
          <w:tcPr>
            <w:tcW w:w="666" w:type="dxa"/>
            <w:shd w:val="clear" w:color="auto" w:fill="auto"/>
            <w:noWrap/>
            <w:hideMark/>
          </w:tcPr>
          <w:p w14:paraId="05FE70C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2821</w:t>
            </w:r>
          </w:p>
        </w:tc>
        <w:tc>
          <w:tcPr>
            <w:tcW w:w="802" w:type="dxa"/>
            <w:tcBorders>
              <w:right w:val="single" w:sz="4" w:space="0" w:color="auto"/>
            </w:tcBorders>
            <w:shd w:val="clear" w:color="auto" w:fill="auto"/>
            <w:noWrap/>
            <w:hideMark/>
          </w:tcPr>
          <w:p w14:paraId="0D38D5DD"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58713DC6"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Oxyproline</w:t>
            </w:r>
          </w:p>
        </w:tc>
        <w:tc>
          <w:tcPr>
            <w:tcW w:w="666" w:type="dxa"/>
            <w:shd w:val="clear" w:color="auto" w:fill="auto"/>
            <w:noWrap/>
            <w:hideMark/>
          </w:tcPr>
          <w:p w14:paraId="0B5BC181"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1,7189</w:t>
            </w:r>
          </w:p>
        </w:tc>
        <w:tc>
          <w:tcPr>
            <w:tcW w:w="666" w:type="dxa"/>
            <w:shd w:val="clear" w:color="auto" w:fill="auto"/>
            <w:noWrap/>
            <w:hideMark/>
          </w:tcPr>
          <w:p w14:paraId="5A1B2CE8"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0,46753</w:t>
            </w:r>
          </w:p>
        </w:tc>
        <w:tc>
          <w:tcPr>
            <w:tcW w:w="802" w:type="dxa"/>
            <w:shd w:val="clear" w:color="auto" w:fill="auto"/>
            <w:noWrap/>
            <w:hideMark/>
          </w:tcPr>
          <w:p w14:paraId="5F969F37"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1ABF931F"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75B192C7"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L-Tyrosine</w:t>
            </w:r>
          </w:p>
        </w:tc>
        <w:tc>
          <w:tcPr>
            <w:tcW w:w="587" w:type="dxa"/>
            <w:shd w:val="clear" w:color="auto" w:fill="auto"/>
            <w:noWrap/>
            <w:hideMark/>
          </w:tcPr>
          <w:p w14:paraId="3858C3FF"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2.304</w:t>
            </w:r>
          </w:p>
        </w:tc>
        <w:tc>
          <w:tcPr>
            <w:tcW w:w="666" w:type="dxa"/>
            <w:shd w:val="clear" w:color="auto" w:fill="auto"/>
            <w:noWrap/>
            <w:hideMark/>
          </w:tcPr>
          <w:p w14:paraId="4063D019"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0,822</w:t>
            </w:r>
          </w:p>
        </w:tc>
        <w:tc>
          <w:tcPr>
            <w:tcW w:w="802" w:type="dxa"/>
            <w:tcBorders>
              <w:right w:val="single" w:sz="4" w:space="0" w:color="auto"/>
            </w:tcBorders>
            <w:shd w:val="clear" w:color="auto" w:fill="auto"/>
            <w:noWrap/>
            <w:hideMark/>
          </w:tcPr>
          <w:p w14:paraId="50332D57"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565F4FC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Ribitol</w:t>
            </w:r>
          </w:p>
        </w:tc>
        <w:tc>
          <w:tcPr>
            <w:tcW w:w="666" w:type="dxa"/>
            <w:shd w:val="clear" w:color="auto" w:fill="auto"/>
            <w:noWrap/>
            <w:hideMark/>
          </w:tcPr>
          <w:p w14:paraId="218451B9"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1,7166</w:t>
            </w:r>
          </w:p>
        </w:tc>
        <w:tc>
          <w:tcPr>
            <w:tcW w:w="666" w:type="dxa"/>
            <w:shd w:val="clear" w:color="auto" w:fill="auto"/>
            <w:noWrap/>
            <w:hideMark/>
          </w:tcPr>
          <w:p w14:paraId="6C3FE42C"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0,46726</w:t>
            </w:r>
          </w:p>
        </w:tc>
        <w:tc>
          <w:tcPr>
            <w:tcW w:w="802" w:type="dxa"/>
            <w:shd w:val="clear" w:color="auto" w:fill="auto"/>
            <w:noWrap/>
            <w:hideMark/>
          </w:tcPr>
          <w:p w14:paraId="6A214E23"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6E011329"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427BD026"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Urea</w:t>
            </w:r>
          </w:p>
        </w:tc>
        <w:tc>
          <w:tcPr>
            <w:tcW w:w="587" w:type="dxa"/>
            <w:shd w:val="clear" w:color="auto" w:fill="auto"/>
            <w:noWrap/>
            <w:hideMark/>
          </w:tcPr>
          <w:p w14:paraId="22ED0B0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color w:val="000000"/>
                <w:sz w:val="20"/>
                <w:szCs w:val="20"/>
              </w:rPr>
              <w:t>2.238</w:t>
            </w:r>
          </w:p>
        </w:tc>
        <w:tc>
          <w:tcPr>
            <w:tcW w:w="666" w:type="dxa"/>
            <w:shd w:val="clear" w:color="auto" w:fill="auto"/>
            <w:noWrap/>
            <w:hideMark/>
          </w:tcPr>
          <w:p w14:paraId="7ACC375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8810</w:t>
            </w:r>
          </w:p>
        </w:tc>
        <w:tc>
          <w:tcPr>
            <w:tcW w:w="802" w:type="dxa"/>
            <w:tcBorders>
              <w:right w:val="single" w:sz="4" w:space="0" w:color="auto"/>
            </w:tcBorders>
            <w:shd w:val="clear" w:color="auto" w:fill="auto"/>
            <w:noWrap/>
            <w:hideMark/>
          </w:tcPr>
          <w:p w14:paraId="07733EB4"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6B3920E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Campesterol</w:t>
            </w:r>
          </w:p>
        </w:tc>
        <w:tc>
          <w:tcPr>
            <w:tcW w:w="666" w:type="dxa"/>
            <w:shd w:val="clear" w:color="auto" w:fill="auto"/>
            <w:noWrap/>
            <w:hideMark/>
          </w:tcPr>
          <w:p w14:paraId="09AF5F5D"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1,6904</w:t>
            </w:r>
          </w:p>
        </w:tc>
        <w:tc>
          <w:tcPr>
            <w:tcW w:w="666" w:type="dxa"/>
            <w:shd w:val="clear" w:color="auto" w:fill="auto"/>
            <w:noWrap/>
            <w:hideMark/>
          </w:tcPr>
          <w:p w14:paraId="27EA1D9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0,46341</w:t>
            </w:r>
          </w:p>
        </w:tc>
        <w:tc>
          <w:tcPr>
            <w:tcW w:w="802" w:type="dxa"/>
            <w:shd w:val="clear" w:color="auto" w:fill="auto"/>
            <w:noWrap/>
            <w:hideMark/>
          </w:tcPr>
          <w:p w14:paraId="5B7D3903"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41990279"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3A48FB63"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meso-Erythritol</w:t>
            </w:r>
          </w:p>
        </w:tc>
        <w:tc>
          <w:tcPr>
            <w:tcW w:w="587" w:type="dxa"/>
            <w:shd w:val="clear" w:color="auto" w:fill="auto"/>
            <w:noWrap/>
            <w:hideMark/>
          </w:tcPr>
          <w:p w14:paraId="1CE0E999"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2,152</w:t>
            </w:r>
          </w:p>
        </w:tc>
        <w:tc>
          <w:tcPr>
            <w:tcW w:w="666" w:type="dxa"/>
            <w:shd w:val="clear" w:color="auto" w:fill="auto"/>
            <w:noWrap/>
            <w:hideMark/>
          </w:tcPr>
          <w:p w14:paraId="7B6E43E2"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40,236</w:t>
            </w:r>
          </w:p>
        </w:tc>
        <w:tc>
          <w:tcPr>
            <w:tcW w:w="802" w:type="dxa"/>
            <w:tcBorders>
              <w:right w:val="single" w:sz="4" w:space="0" w:color="auto"/>
            </w:tcBorders>
            <w:shd w:val="clear" w:color="auto" w:fill="auto"/>
            <w:noWrap/>
            <w:hideMark/>
          </w:tcPr>
          <w:p w14:paraId="502F22DF"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B59A2E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Isopropyl amine</w:t>
            </w:r>
          </w:p>
        </w:tc>
        <w:tc>
          <w:tcPr>
            <w:tcW w:w="666" w:type="dxa"/>
            <w:shd w:val="clear" w:color="auto" w:fill="auto"/>
            <w:noWrap/>
            <w:hideMark/>
          </w:tcPr>
          <w:p w14:paraId="78CB1BE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1,6847</w:t>
            </w:r>
          </w:p>
        </w:tc>
        <w:tc>
          <w:tcPr>
            <w:tcW w:w="666" w:type="dxa"/>
            <w:shd w:val="clear" w:color="auto" w:fill="auto"/>
            <w:noWrap/>
            <w:hideMark/>
          </w:tcPr>
          <w:p w14:paraId="22F98E23"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0,46338</w:t>
            </w:r>
          </w:p>
        </w:tc>
        <w:tc>
          <w:tcPr>
            <w:tcW w:w="802" w:type="dxa"/>
            <w:shd w:val="clear" w:color="auto" w:fill="auto"/>
            <w:noWrap/>
            <w:hideMark/>
          </w:tcPr>
          <w:p w14:paraId="5ACE90E2"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7AA8E3DA"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2600A3AA"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Oxo butyric acid</w:t>
            </w:r>
          </w:p>
        </w:tc>
        <w:tc>
          <w:tcPr>
            <w:tcW w:w="587" w:type="dxa"/>
            <w:shd w:val="clear" w:color="auto" w:fill="auto"/>
            <w:noWrap/>
            <w:hideMark/>
          </w:tcPr>
          <w:p w14:paraId="01938415"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2,149</w:t>
            </w:r>
          </w:p>
        </w:tc>
        <w:tc>
          <w:tcPr>
            <w:tcW w:w="666" w:type="dxa"/>
            <w:shd w:val="clear" w:color="auto" w:fill="auto"/>
            <w:noWrap/>
            <w:hideMark/>
          </w:tcPr>
          <w:p w14:paraId="133ECC8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8,7875</w:t>
            </w:r>
          </w:p>
        </w:tc>
        <w:tc>
          <w:tcPr>
            <w:tcW w:w="802" w:type="dxa"/>
            <w:tcBorders>
              <w:right w:val="single" w:sz="4" w:space="0" w:color="auto"/>
            </w:tcBorders>
            <w:shd w:val="clear" w:color="auto" w:fill="auto"/>
            <w:noWrap/>
            <w:hideMark/>
          </w:tcPr>
          <w:p w14:paraId="6B385784"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6B82427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Triazolo</w:t>
            </w:r>
          </w:p>
        </w:tc>
        <w:tc>
          <w:tcPr>
            <w:tcW w:w="666" w:type="dxa"/>
            <w:shd w:val="clear" w:color="auto" w:fill="auto"/>
            <w:noWrap/>
            <w:hideMark/>
          </w:tcPr>
          <w:p w14:paraId="7F3C0FC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1,6825</w:t>
            </w:r>
          </w:p>
        </w:tc>
        <w:tc>
          <w:tcPr>
            <w:tcW w:w="666" w:type="dxa"/>
            <w:shd w:val="clear" w:color="auto" w:fill="auto"/>
            <w:noWrap/>
            <w:hideMark/>
          </w:tcPr>
          <w:p w14:paraId="3E35B1E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0,46138</w:t>
            </w:r>
          </w:p>
        </w:tc>
        <w:tc>
          <w:tcPr>
            <w:tcW w:w="802" w:type="dxa"/>
            <w:shd w:val="clear" w:color="auto" w:fill="auto"/>
            <w:noWrap/>
            <w:hideMark/>
          </w:tcPr>
          <w:p w14:paraId="2CF629A8"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5DAC1E9D"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3C3A0986"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Silanol</w:t>
            </w:r>
          </w:p>
        </w:tc>
        <w:tc>
          <w:tcPr>
            <w:tcW w:w="587" w:type="dxa"/>
            <w:shd w:val="clear" w:color="auto" w:fill="auto"/>
            <w:noWrap/>
            <w:hideMark/>
          </w:tcPr>
          <w:p w14:paraId="198C1FBE"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2,142</w:t>
            </w:r>
          </w:p>
        </w:tc>
        <w:tc>
          <w:tcPr>
            <w:tcW w:w="666" w:type="dxa"/>
            <w:shd w:val="clear" w:color="auto" w:fill="auto"/>
            <w:noWrap/>
            <w:hideMark/>
          </w:tcPr>
          <w:p w14:paraId="2FAA6922"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6,6931</w:t>
            </w:r>
          </w:p>
        </w:tc>
        <w:tc>
          <w:tcPr>
            <w:tcW w:w="802" w:type="dxa"/>
            <w:tcBorders>
              <w:right w:val="single" w:sz="4" w:space="0" w:color="auto"/>
            </w:tcBorders>
            <w:shd w:val="clear" w:color="auto" w:fill="auto"/>
            <w:noWrap/>
            <w:hideMark/>
          </w:tcPr>
          <w:p w14:paraId="378FFE2A"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2A166FAB"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Pentafluoro phenol</w:t>
            </w:r>
          </w:p>
        </w:tc>
        <w:tc>
          <w:tcPr>
            <w:tcW w:w="666" w:type="dxa"/>
            <w:shd w:val="clear" w:color="auto" w:fill="auto"/>
            <w:noWrap/>
            <w:hideMark/>
          </w:tcPr>
          <w:p w14:paraId="39C6C7DE"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1,6621</w:t>
            </w:r>
          </w:p>
        </w:tc>
        <w:tc>
          <w:tcPr>
            <w:tcW w:w="666" w:type="dxa"/>
            <w:shd w:val="clear" w:color="auto" w:fill="auto"/>
            <w:noWrap/>
            <w:hideMark/>
          </w:tcPr>
          <w:p w14:paraId="19EE53D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0,45323</w:t>
            </w:r>
          </w:p>
        </w:tc>
        <w:tc>
          <w:tcPr>
            <w:tcW w:w="802" w:type="dxa"/>
            <w:shd w:val="clear" w:color="auto" w:fill="auto"/>
            <w:noWrap/>
            <w:hideMark/>
          </w:tcPr>
          <w:p w14:paraId="6712F775"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5AF57CBA"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2F1F6872"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1H-Indene, 1-hexadecyl-2,3-dihydro</w:t>
            </w:r>
          </w:p>
        </w:tc>
        <w:tc>
          <w:tcPr>
            <w:tcW w:w="587" w:type="dxa"/>
            <w:shd w:val="clear" w:color="auto" w:fill="auto"/>
            <w:noWrap/>
            <w:hideMark/>
          </w:tcPr>
          <w:p w14:paraId="62F6971B"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2,121</w:t>
            </w:r>
          </w:p>
        </w:tc>
        <w:tc>
          <w:tcPr>
            <w:tcW w:w="666" w:type="dxa"/>
            <w:shd w:val="clear" w:color="auto" w:fill="auto"/>
            <w:noWrap/>
            <w:hideMark/>
          </w:tcPr>
          <w:p w14:paraId="290FE1C5"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5,5302</w:t>
            </w:r>
          </w:p>
        </w:tc>
        <w:tc>
          <w:tcPr>
            <w:tcW w:w="802" w:type="dxa"/>
            <w:tcBorders>
              <w:right w:val="single" w:sz="4" w:space="0" w:color="auto"/>
            </w:tcBorders>
            <w:shd w:val="clear" w:color="auto" w:fill="auto"/>
            <w:noWrap/>
            <w:hideMark/>
          </w:tcPr>
          <w:p w14:paraId="6154F8D0"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13DA30E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Pyrrolidine Dione</w:t>
            </w:r>
          </w:p>
        </w:tc>
        <w:tc>
          <w:tcPr>
            <w:tcW w:w="666" w:type="dxa"/>
            <w:shd w:val="clear" w:color="auto" w:fill="auto"/>
            <w:noWrap/>
            <w:hideMark/>
          </w:tcPr>
          <w:p w14:paraId="34922877"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1,6503</w:t>
            </w:r>
          </w:p>
        </w:tc>
        <w:tc>
          <w:tcPr>
            <w:tcW w:w="666" w:type="dxa"/>
            <w:shd w:val="clear" w:color="auto" w:fill="auto"/>
            <w:noWrap/>
            <w:hideMark/>
          </w:tcPr>
          <w:p w14:paraId="66273951"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0,4436</w:t>
            </w:r>
          </w:p>
        </w:tc>
        <w:tc>
          <w:tcPr>
            <w:tcW w:w="802" w:type="dxa"/>
            <w:shd w:val="clear" w:color="auto" w:fill="auto"/>
            <w:noWrap/>
            <w:hideMark/>
          </w:tcPr>
          <w:p w14:paraId="09CEBB56"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11460679"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6BEC50A"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L-Hydroxyproline</w:t>
            </w:r>
          </w:p>
        </w:tc>
        <w:tc>
          <w:tcPr>
            <w:tcW w:w="587" w:type="dxa"/>
            <w:shd w:val="clear" w:color="auto" w:fill="auto"/>
            <w:noWrap/>
            <w:hideMark/>
          </w:tcPr>
          <w:p w14:paraId="2F99BF77"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2,111</w:t>
            </w:r>
          </w:p>
        </w:tc>
        <w:tc>
          <w:tcPr>
            <w:tcW w:w="666" w:type="dxa"/>
            <w:shd w:val="clear" w:color="auto" w:fill="auto"/>
            <w:noWrap/>
            <w:hideMark/>
          </w:tcPr>
          <w:p w14:paraId="3852FFDD"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5,1567</w:t>
            </w:r>
          </w:p>
        </w:tc>
        <w:tc>
          <w:tcPr>
            <w:tcW w:w="802" w:type="dxa"/>
            <w:tcBorders>
              <w:right w:val="single" w:sz="4" w:space="0" w:color="auto"/>
            </w:tcBorders>
            <w:shd w:val="clear" w:color="auto" w:fill="auto"/>
            <w:noWrap/>
            <w:hideMark/>
          </w:tcPr>
          <w:p w14:paraId="632E8DA3"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0BFC839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 xml:space="preserve">Pyridine </w:t>
            </w:r>
          </w:p>
        </w:tc>
        <w:tc>
          <w:tcPr>
            <w:tcW w:w="666" w:type="dxa"/>
            <w:shd w:val="clear" w:color="auto" w:fill="auto"/>
            <w:noWrap/>
            <w:hideMark/>
          </w:tcPr>
          <w:p w14:paraId="715084AD"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1,65</w:t>
            </w:r>
          </w:p>
        </w:tc>
        <w:tc>
          <w:tcPr>
            <w:tcW w:w="666" w:type="dxa"/>
            <w:shd w:val="clear" w:color="auto" w:fill="auto"/>
            <w:noWrap/>
            <w:hideMark/>
          </w:tcPr>
          <w:p w14:paraId="38FEDEBA"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0,44354</w:t>
            </w:r>
          </w:p>
        </w:tc>
        <w:tc>
          <w:tcPr>
            <w:tcW w:w="802" w:type="dxa"/>
            <w:shd w:val="clear" w:color="auto" w:fill="auto"/>
            <w:noWrap/>
            <w:hideMark/>
          </w:tcPr>
          <w:p w14:paraId="24B36568"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2329E865"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46731291"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Glycerin acid</w:t>
            </w:r>
          </w:p>
        </w:tc>
        <w:tc>
          <w:tcPr>
            <w:tcW w:w="587" w:type="dxa"/>
            <w:shd w:val="clear" w:color="auto" w:fill="auto"/>
            <w:noWrap/>
            <w:hideMark/>
          </w:tcPr>
          <w:p w14:paraId="479C30DF"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2,106</w:t>
            </w:r>
          </w:p>
        </w:tc>
        <w:tc>
          <w:tcPr>
            <w:tcW w:w="666" w:type="dxa"/>
            <w:shd w:val="clear" w:color="auto" w:fill="auto"/>
            <w:noWrap/>
            <w:hideMark/>
          </w:tcPr>
          <w:p w14:paraId="4E0BBFF1"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5,0063</w:t>
            </w:r>
          </w:p>
        </w:tc>
        <w:tc>
          <w:tcPr>
            <w:tcW w:w="802" w:type="dxa"/>
            <w:tcBorders>
              <w:right w:val="single" w:sz="4" w:space="0" w:color="auto"/>
            </w:tcBorders>
            <w:shd w:val="clear" w:color="auto" w:fill="auto"/>
            <w:noWrap/>
            <w:hideMark/>
          </w:tcPr>
          <w:p w14:paraId="33CF4DBA"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2E5B5DB"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Propanoic acid</w:t>
            </w:r>
          </w:p>
        </w:tc>
        <w:tc>
          <w:tcPr>
            <w:tcW w:w="666" w:type="dxa"/>
            <w:shd w:val="clear" w:color="auto" w:fill="auto"/>
            <w:noWrap/>
            <w:hideMark/>
          </w:tcPr>
          <w:p w14:paraId="317E71DE"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1,6353</w:t>
            </w:r>
          </w:p>
        </w:tc>
        <w:tc>
          <w:tcPr>
            <w:tcW w:w="666" w:type="dxa"/>
            <w:shd w:val="clear" w:color="auto" w:fill="auto"/>
            <w:noWrap/>
            <w:hideMark/>
          </w:tcPr>
          <w:p w14:paraId="5AE32D49"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0,44007</w:t>
            </w:r>
          </w:p>
        </w:tc>
        <w:tc>
          <w:tcPr>
            <w:tcW w:w="802" w:type="dxa"/>
            <w:shd w:val="clear" w:color="auto" w:fill="auto"/>
            <w:noWrap/>
            <w:hideMark/>
          </w:tcPr>
          <w:p w14:paraId="584D28FA"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12230A67"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9C541E9"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Thymidine</w:t>
            </w:r>
          </w:p>
        </w:tc>
        <w:tc>
          <w:tcPr>
            <w:tcW w:w="587" w:type="dxa"/>
            <w:shd w:val="clear" w:color="auto" w:fill="auto"/>
            <w:noWrap/>
            <w:hideMark/>
          </w:tcPr>
          <w:p w14:paraId="3F7E4B9B"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2,102</w:t>
            </w:r>
          </w:p>
        </w:tc>
        <w:tc>
          <w:tcPr>
            <w:tcW w:w="666" w:type="dxa"/>
            <w:shd w:val="clear" w:color="auto" w:fill="auto"/>
            <w:noWrap/>
            <w:hideMark/>
          </w:tcPr>
          <w:p w14:paraId="6B27497B"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4,9982</w:t>
            </w:r>
          </w:p>
        </w:tc>
        <w:tc>
          <w:tcPr>
            <w:tcW w:w="802" w:type="dxa"/>
            <w:tcBorders>
              <w:right w:val="single" w:sz="4" w:space="0" w:color="auto"/>
            </w:tcBorders>
            <w:shd w:val="clear" w:color="auto" w:fill="auto"/>
            <w:noWrap/>
            <w:hideMark/>
          </w:tcPr>
          <w:p w14:paraId="5D3ADB28"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5F687E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Hexamethylene glycol</w:t>
            </w:r>
          </w:p>
        </w:tc>
        <w:tc>
          <w:tcPr>
            <w:tcW w:w="666" w:type="dxa"/>
            <w:shd w:val="clear" w:color="auto" w:fill="auto"/>
            <w:noWrap/>
            <w:hideMark/>
          </w:tcPr>
          <w:p w14:paraId="4DC8010E"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1,6235</w:t>
            </w:r>
          </w:p>
        </w:tc>
        <w:tc>
          <w:tcPr>
            <w:tcW w:w="666" w:type="dxa"/>
            <w:shd w:val="clear" w:color="auto" w:fill="auto"/>
            <w:noWrap/>
            <w:hideMark/>
          </w:tcPr>
          <w:p w14:paraId="0CDD5E0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0,4396</w:t>
            </w:r>
          </w:p>
        </w:tc>
        <w:tc>
          <w:tcPr>
            <w:tcW w:w="802" w:type="dxa"/>
            <w:shd w:val="clear" w:color="auto" w:fill="auto"/>
            <w:noWrap/>
            <w:hideMark/>
          </w:tcPr>
          <w:p w14:paraId="236C7075"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2D88B69F"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6552D959"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Methoxy acetic acid</w:t>
            </w:r>
          </w:p>
        </w:tc>
        <w:tc>
          <w:tcPr>
            <w:tcW w:w="587" w:type="dxa"/>
            <w:shd w:val="clear" w:color="auto" w:fill="auto"/>
            <w:noWrap/>
            <w:hideMark/>
          </w:tcPr>
          <w:p w14:paraId="3669138F"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2,068</w:t>
            </w:r>
          </w:p>
        </w:tc>
        <w:tc>
          <w:tcPr>
            <w:tcW w:w="666" w:type="dxa"/>
            <w:shd w:val="clear" w:color="auto" w:fill="auto"/>
            <w:noWrap/>
            <w:hideMark/>
          </w:tcPr>
          <w:p w14:paraId="782021D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4,5303</w:t>
            </w:r>
          </w:p>
        </w:tc>
        <w:tc>
          <w:tcPr>
            <w:tcW w:w="802" w:type="dxa"/>
            <w:tcBorders>
              <w:right w:val="single" w:sz="4" w:space="0" w:color="auto"/>
            </w:tcBorders>
            <w:shd w:val="clear" w:color="auto" w:fill="auto"/>
            <w:noWrap/>
            <w:hideMark/>
          </w:tcPr>
          <w:p w14:paraId="03BE836F"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EC4DC77"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Acetate</w:t>
            </w:r>
          </w:p>
        </w:tc>
        <w:tc>
          <w:tcPr>
            <w:tcW w:w="666" w:type="dxa"/>
            <w:shd w:val="clear" w:color="auto" w:fill="auto"/>
            <w:noWrap/>
            <w:hideMark/>
          </w:tcPr>
          <w:p w14:paraId="214AA257"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1,6059</w:t>
            </w:r>
          </w:p>
        </w:tc>
        <w:tc>
          <w:tcPr>
            <w:tcW w:w="666" w:type="dxa"/>
            <w:shd w:val="clear" w:color="auto" w:fill="auto"/>
            <w:noWrap/>
            <w:hideMark/>
          </w:tcPr>
          <w:p w14:paraId="4742A6AB"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0,43321</w:t>
            </w:r>
          </w:p>
        </w:tc>
        <w:tc>
          <w:tcPr>
            <w:tcW w:w="802" w:type="dxa"/>
            <w:shd w:val="clear" w:color="auto" w:fill="auto"/>
            <w:noWrap/>
            <w:hideMark/>
          </w:tcPr>
          <w:p w14:paraId="6300B766"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70E10ABB"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70D2C12F"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5-Nonanone, oxime</w:t>
            </w:r>
          </w:p>
        </w:tc>
        <w:tc>
          <w:tcPr>
            <w:tcW w:w="587" w:type="dxa"/>
            <w:shd w:val="clear" w:color="auto" w:fill="auto"/>
            <w:noWrap/>
            <w:hideMark/>
          </w:tcPr>
          <w:p w14:paraId="604A1698"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2,063</w:t>
            </w:r>
          </w:p>
        </w:tc>
        <w:tc>
          <w:tcPr>
            <w:tcW w:w="666" w:type="dxa"/>
            <w:shd w:val="clear" w:color="auto" w:fill="auto"/>
            <w:noWrap/>
            <w:hideMark/>
          </w:tcPr>
          <w:p w14:paraId="15519C10"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4,1438</w:t>
            </w:r>
          </w:p>
        </w:tc>
        <w:tc>
          <w:tcPr>
            <w:tcW w:w="802" w:type="dxa"/>
            <w:tcBorders>
              <w:right w:val="single" w:sz="4" w:space="0" w:color="auto"/>
            </w:tcBorders>
            <w:shd w:val="clear" w:color="auto" w:fill="auto"/>
            <w:noWrap/>
            <w:hideMark/>
          </w:tcPr>
          <w:p w14:paraId="76DCD94B"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1188F707"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Xylopyranose</w:t>
            </w:r>
          </w:p>
        </w:tc>
        <w:tc>
          <w:tcPr>
            <w:tcW w:w="666" w:type="dxa"/>
            <w:shd w:val="clear" w:color="auto" w:fill="auto"/>
            <w:noWrap/>
            <w:hideMark/>
          </w:tcPr>
          <w:p w14:paraId="4E7986DB"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1,6053</w:t>
            </w:r>
          </w:p>
        </w:tc>
        <w:tc>
          <w:tcPr>
            <w:tcW w:w="666" w:type="dxa"/>
            <w:shd w:val="clear" w:color="auto" w:fill="auto"/>
            <w:noWrap/>
            <w:hideMark/>
          </w:tcPr>
          <w:p w14:paraId="27376C0E"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0,43152</w:t>
            </w:r>
          </w:p>
        </w:tc>
        <w:tc>
          <w:tcPr>
            <w:tcW w:w="802" w:type="dxa"/>
            <w:shd w:val="clear" w:color="auto" w:fill="auto"/>
            <w:noWrap/>
            <w:hideMark/>
          </w:tcPr>
          <w:p w14:paraId="14392F87"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3C04F617"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0465AD16"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2-(N-Morpholinyl)ethylphosphine</w:t>
            </w:r>
          </w:p>
        </w:tc>
        <w:tc>
          <w:tcPr>
            <w:tcW w:w="587" w:type="dxa"/>
            <w:shd w:val="clear" w:color="auto" w:fill="auto"/>
            <w:noWrap/>
            <w:hideMark/>
          </w:tcPr>
          <w:p w14:paraId="4BADCFED"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2,057</w:t>
            </w:r>
          </w:p>
        </w:tc>
        <w:tc>
          <w:tcPr>
            <w:tcW w:w="666" w:type="dxa"/>
            <w:shd w:val="clear" w:color="auto" w:fill="auto"/>
            <w:noWrap/>
            <w:hideMark/>
          </w:tcPr>
          <w:p w14:paraId="660E940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3,8551</w:t>
            </w:r>
          </w:p>
        </w:tc>
        <w:tc>
          <w:tcPr>
            <w:tcW w:w="802" w:type="dxa"/>
            <w:tcBorders>
              <w:right w:val="single" w:sz="4" w:space="0" w:color="auto"/>
            </w:tcBorders>
            <w:shd w:val="clear" w:color="auto" w:fill="auto"/>
            <w:noWrap/>
            <w:hideMark/>
          </w:tcPr>
          <w:p w14:paraId="5850F38E"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49C7ED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Nitrobarbiturate</w:t>
            </w:r>
          </w:p>
        </w:tc>
        <w:tc>
          <w:tcPr>
            <w:tcW w:w="666" w:type="dxa"/>
            <w:shd w:val="clear" w:color="auto" w:fill="auto"/>
            <w:noWrap/>
            <w:hideMark/>
          </w:tcPr>
          <w:p w14:paraId="72BA6899"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1,5976</w:t>
            </w:r>
          </w:p>
        </w:tc>
        <w:tc>
          <w:tcPr>
            <w:tcW w:w="666" w:type="dxa"/>
            <w:shd w:val="clear" w:color="auto" w:fill="auto"/>
            <w:noWrap/>
            <w:hideMark/>
          </w:tcPr>
          <w:p w14:paraId="744BB0C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0,42957</w:t>
            </w:r>
          </w:p>
        </w:tc>
        <w:tc>
          <w:tcPr>
            <w:tcW w:w="802" w:type="dxa"/>
            <w:shd w:val="clear" w:color="auto" w:fill="auto"/>
            <w:noWrap/>
            <w:hideMark/>
          </w:tcPr>
          <w:p w14:paraId="16C91A5C"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780D42EA"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2561B2D0"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lastRenderedPageBreak/>
              <w:t>Silane, tetramethyl- UM 158</w:t>
            </w:r>
          </w:p>
        </w:tc>
        <w:tc>
          <w:tcPr>
            <w:tcW w:w="587" w:type="dxa"/>
            <w:shd w:val="clear" w:color="auto" w:fill="auto"/>
            <w:noWrap/>
            <w:hideMark/>
          </w:tcPr>
          <w:p w14:paraId="3015A2F7"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2,033</w:t>
            </w:r>
          </w:p>
        </w:tc>
        <w:tc>
          <w:tcPr>
            <w:tcW w:w="666" w:type="dxa"/>
            <w:shd w:val="clear" w:color="auto" w:fill="auto"/>
            <w:noWrap/>
            <w:hideMark/>
          </w:tcPr>
          <w:p w14:paraId="4919A98F"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3,5359</w:t>
            </w:r>
          </w:p>
        </w:tc>
        <w:tc>
          <w:tcPr>
            <w:tcW w:w="802" w:type="dxa"/>
            <w:tcBorders>
              <w:right w:val="single" w:sz="4" w:space="0" w:color="auto"/>
            </w:tcBorders>
            <w:shd w:val="clear" w:color="auto" w:fill="auto"/>
            <w:noWrap/>
            <w:hideMark/>
          </w:tcPr>
          <w:p w14:paraId="788AA5E4"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7A0B1EF3"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Cycloserine</w:t>
            </w:r>
          </w:p>
        </w:tc>
        <w:tc>
          <w:tcPr>
            <w:tcW w:w="666" w:type="dxa"/>
            <w:shd w:val="clear" w:color="auto" w:fill="auto"/>
            <w:noWrap/>
            <w:hideMark/>
          </w:tcPr>
          <w:p w14:paraId="17AF4BB0"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1,5968</w:t>
            </w:r>
          </w:p>
        </w:tc>
        <w:tc>
          <w:tcPr>
            <w:tcW w:w="666" w:type="dxa"/>
            <w:shd w:val="clear" w:color="auto" w:fill="auto"/>
            <w:noWrap/>
            <w:hideMark/>
          </w:tcPr>
          <w:p w14:paraId="3AF758B5"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0,41723</w:t>
            </w:r>
          </w:p>
        </w:tc>
        <w:tc>
          <w:tcPr>
            <w:tcW w:w="802" w:type="dxa"/>
            <w:shd w:val="clear" w:color="auto" w:fill="auto"/>
            <w:noWrap/>
            <w:hideMark/>
          </w:tcPr>
          <w:p w14:paraId="3E12F351"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6D98A952"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2FCCF8B4"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Penta siloxane</w:t>
            </w:r>
          </w:p>
        </w:tc>
        <w:tc>
          <w:tcPr>
            <w:tcW w:w="587" w:type="dxa"/>
            <w:shd w:val="clear" w:color="auto" w:fill="auto"/>
            <w:noWrap/>
            <w:hideMark/>
          </w:tcPr>
          <w:p w14:paraId="656DE83B"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2,023</w:t>
            </w:r>
          </w:p>
        </w:tc>
        <w:tc>
          <w:tcPr>
            <w:tcW w:w="666" w:type="dxa"/>
            <w:shd w:val="clear" w:color="auto" w:fill="auto"/>
            <w:noWrap/>
            <w:hideMark/>
          </w:tcPr>
          <w:p w14:paraId="44730D47"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3,4131</w:t>
            </w:r>
          </w:p>
        </w:tc>
        <w:tc>
          <w:tcPr>
            <w:tcW w:w="802" w:type="dxa"/>
            <w:tcBorders>
              <w:right w:val="single" w:sz="4" w:space="0" w:color="auto"/>
            </w:tcBorders>
            <w:shd w:val="clear" w:color="auto" w:fill="auto"/>
            <w:noWrap/>
            <w:hideMark/>
          </w:tcPr>
          <w:p w14:paraId="0CD14193"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52CD63A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Hydroxyquinoline</w:t>
            </w:r>
          </w:p>
        </w:tc>
        <w:tc>
          <w:tcPr>
            <w:tcW w:w="666" w:type="dxa"/>
            <w:shd w:val="clear" w:color="auto" w:fill="auto"/>
            <w:noWrap/>
            <w:hideMark/>
          </w:tcPr>
          <w:p w14:paraId="2C74701C"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1,5954</w:t>
            </w:r>
          </w:p>
        </w:tc>
        <w:tc>
          <w:tcPr>
            <w:tcW w:w="666" w:type="dxa"/>
            <w:shd w:val="clear" w:color="auto" w:fill="auto"/>
            <w:noWrap/>
            <w:hideMark/>
          </w:tcPr>
          <w:p w14:paraId="09FD9A5F"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0,41575</w:t>
            </w:r>
          </w:p>
        </w:tc>
        <w:tc>
          <w:tcPr>
            <w:tcW w:w="802" w:type="dxa"/>
            <w:shd w:val="clear" w:color="auto" w:fill="auto"/>
            <w:noWrap/>
            <w:hideMark/>
          </w:tcPr>
          <w:p w14:paraId="6117EAD4"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40E4D641"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4A4949F"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d-Galactose</w:t>
            </w:r>
          </w:p>
        </w:tc>
        <w:tc>
          <w:tcPr>
            <w:tcW w:w="587" w:type="dxa"/>
            <w:shd w:val="clear" w:color="auto" w:fill="auto"/>
            <w:noWrap/>
            <w:hideMark/>
          </w:tcPr>
          <w:p w14:paraId="08E6458C"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2,015</w:t>
            </w:r>
          </w:p>
        </w:tc>
        <w:tc>
          <w:tcPr>
            <w:tcW w:w="666" w:type="dxa"/>
            <w:shd w:val="clear" w:color="auto" w:fill="auto"/>
            <w:noWrap/>
            <w:hideMark/>
          </w:tcPr>
          <w:p w14:paraId="0506BEAA"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3,2248</w:t>
            </w:r>
          </w:p>
        </w:tc>
        <w:tc>
          <w:tcPr>
            <w:tcW w:w="802" w:type="dxa"/>
            <w:tcBorders>
              <w:right w:val="single" w:sz="4" w:space="0" w:color="auto"/>
            </w:tcBorders>
            <w:shd w:val="clear" w:color="auto" w:fill="auto"/>
            <w:noWrap/>
            <w:hideMark/>
          </w:tcPr>
          <w:p w14:paraId="6ECD3913"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52138C6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Ethylene glycol</w:t>
            </w:r>
          </w:p>
        </w:tc>
        <w:tc>
          <w:tcPr>
            <w:tcW w:w="666" w:type="dxa"/>
            <w:shd w:val="clear" w:color="auto" w:fill="auto"/>
            <w:noWrap/>
            <w:hideMark/>
          </w:tcPr>
          <w:p w14:paraId="52FD567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1,5945</w:t>
            </w:r>
          </w:p>
        </w:tc>
        <w:tc>
          <w:tcPr>
            <w:tcW w:w="666" w:type="dxa"/>
            <w:shd w:val="clear" w:color="auto" w:fill="auto"/>
            <w:noWrap/>
            <w:hideMark/>
          </w:tcPr>
          <w:p w14:paraId="5BEA8B9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0,4145</w:t>
            </w:r>
          </w:p>
        </w:tc>
        <w:tc>
          <w:tcPr>
            <w:tcW w:w="802" w:type="dxa"/>
            <w:shd w:val="clear" w:color="auto" w:fill="auto"/>
            <w:noWrap/>
            <w:hideMark/>
          </w:tcPr>
          <w:p w14:paraId="4FF9E577"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19B6CB30"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25FC5528"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Trifluoro acetamidine</w:t>
            </w:r>
          </w:p>
        </w:tc>
        <w:tc>
          <w:tcPr>
            <w:tcW w:w="587" w:type="dxa"/>
            <w:shd w:val="clear" w:color="auto" w:fill="auto"/>
            <w:noWrap/>
            <w:hideMark/>
          </w:tcPr>
          <w:p w14:paraId="5C5B955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1,507</w:t>
            </w:r>
          </w:p>
        </w:tc>
        <w:tc>
          <w:tcPr>
            <w:tcW w:w="666" w:type="dxa"/>
            <w:shd w:val="clear" w:color="auto" w:fill="auto"/>
            <w:noWrap/>
            <w:hideMark/>
          </w:tcPr>
          <w:p w14:paraId="407CA16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3,1866</w:t>
            </w:r>
          </w:p>
        </w:tc>
        <w:tc>
          <w:tcPr>
            <w:tcW w:w="802" w:type="dxa"/>
            <w:tcBorders>
              <w:right w:val="single" w:sz="4" w:space="0" w:color="auto"/>
            </w:tcBorders>
            <w:shd w:val="clear" w:color="auto" w:fill="auto"/>
            <w:noWrap/>
            <w:hideMark/>
          </w:tcPr>
          <w:p w14:paraId="0848460F"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57B460ED"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2-(Ethylamino)ethanol,</w:t>
            </w:r>
          </w:p>
        </w:tc>
        <w:tc>
          <w:tcPr>
            <w:tcW w:w="666" w:type="dxa"/>
            <w:shd w:val="clear" w:color="auto" w:fill="auto"/>
            <w:noWrap/>
            <w:hideMark/>
          </w:tcPr>
          <w:p w14:paraId="3DF735C5"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1,5009</w:t>
            </w:r>
          </w:p>
        </w:tc>
        <w:tc>
          <w:tcPr>
            <w:tcW w:w="666" w:type="dxa"/>
            <w:shd w:val="clear" w:color="auto" w:fill="auto"/>
            <w:noWrap/>
            <w:hideMark/>
          </w:tcPr>
          <w:p w14:paraId="4FD69FF5"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0,40983</w:t>
            </w:r>
          </w:p>
        </w:tc>
        <w:tc>
          <w:tcPr>
            <w:tcW w:w="802" w:type="dxa"/>
            <w:shd w:val="clear" w:color="auto" w:fill="auto"/>
            <w:noWrap/>
            <w:hideMark/>
          </w:tcPr>
          <w:p w14:paraId="77C3483A"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63BEFE8E"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49DBC7E"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L-Glutamic acid</w:t>
            </w:r>
          </w:p>
        </w:tc>
        <w:tc>
          <w:tcPr>
            <w:tcW w:w="587" w:type="dxa"/>
            <w:shd w:val="clear" w:color="auto" w:fill="auto"/>
            <w:noWrap/>
            <w:hideMark/>
          </w:tcPr>
          <w:p w14:paraId="0254EF4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1,501</w:t>
            </w:r>
          </w:p>
        </w:tc>
        <w:tc>
          <w:tcPr>
            <w:tcW w:w="666" w:type="dxa"/>
            <w:shd w:val="clear" w:color="auto" w:fill="auto"/>
            <w:noWrap/>
            <w:hideMark/>
          </w:tcPr>
          <w:p w14:paraId="0F6BADBE"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3,0621</w:t>
            </w:r>
          </w:p>
        </w:tc>
        <w:tc>
          <w:tcPr>
            <w:tcW w:w="802" w:type="dxa"/>
            <w:tcBorders>
              <w:right w:val="single" w:sz="4" w:space="0" w:color="auto"/>
            </w:tcBorders>
            <w:shd w:val="clear" w:color="auto" w:fill="auto"/>
            <w:noWrap/>
            <w:hideMark/>
          </w:tcPr>
          <w:p w14:paraId="30F501AE"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424E4EC5"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Aminobutanoic acid</w:t>
            </w:r>
          </w:p>
        </w:tc>
        <w:tc>
          <w:tcPr>
            <w:tcW w:w="666" w:type="dxa"/>
            <w:shd w:val="clear" w:color="auto" w:fill="auto"/>
            <w:noWrap/>
            <w:hideMark/>
          </w:tcPr>
          <w:p w14:paraId="5130BE3F"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1,5041</w:t>
            </w:r>
          </w:p>
        </w:tc>
        <w:tc>
          <w:tcPr>
            <w:tcW w:w="666" w:type="dxa"/>
            <w:shd w:val="clear" w:color="auto" w:fill="auto"/>
            <w:noWrap/>
            <w:hideMark/>
          </w:tcPr>
          <w:p w14:paraId="55FF593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0,40616</w:t>
            </w:r>
          </w:p>
        </w:tc>
        <w:tc>
          <w:tcPr>
            <w:tcW w:w="802" w:type="dxa"/>
            <w:shd w:val="clear" w:color="auto" w:fill="auto"/>
            <w:noWrap/>
            <w:hideMark/>
          </w:tcPr>
          <w:p w14:paraId="400D92A1"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5B443C17"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31388626"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 xml:space="preserve">Propanoate </w:t>
            </w:r>
          </w:p>
        </w:tc>
        <w:tc>
          <w:tcPr>
            <w:tcW w:w="587" w:type="dxa"/>
            <w:shd w:val="clear" w:color="auto" w:fill="auto"/>
            <w:noWrap/>
            <w:hideMark/>
          </w:tcPr>
          <w:p w14:paraId="607F1D3F"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1,500</w:t>
            </w:r>
          </w:p>
        </w:tc>
        <w:tc>
          <w:tcPr>
            <w:tcW w:w="666" w:type="dxa"/>
            <w:shd w:val="clear" w:color="auto" w:fill="auto"/>
            <w:noWrap/>
            <w:hideMark/>
          </w:tcPr>
          <w:p w14:paraId="0791D1A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2,8725</w:t>
            </w:r>
          </w:p>
        </w:tc>
        <w:tc>
          <w:tcPr>
            <w:tcW w:w="802" w:type="dxa"/>
            <w:tcBorders>
              <w:right w:val="single" w:sz="4" w:space="0" w:color="auto"/>
            </w:tcBorders>
            <w:shd w:val="clear" w:color="auto" w:fill="auto"/>
            <w:noWrap/>
            <w:hideMark/>
          </w:tcPr>
          <w:p w14:paraId="0023DBDE"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7AB686F9"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Amino-2-piperidone</w:t>
            </w:r>
          </w:p>
        </w:tc>
        <w:tc>
          <w:tcPr>
            <w:tcW w:w="666" w:type="dxa"/>
            <w:shd w:val="clear" w:color="auto" w:fill="auto"/>
            <w:noWrap/>
            <w:hideMark/>
          </w:tcPr>
          <w:p w14:paraId="4764E88F"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1,5025</w:t>
            </w:r>
          </w:p>
        </w:tc>
        <w:tc>
          <w:tcPr>
            <w:tcW w:w="666" w:type="dxa"/>
            <w:shd w:val="clear" w:color="auto" w:fill="auto"/>
            <w:noWrap/>
            <w:hideMark/>
          </w:tcPr>
          <w:p w14:paraId="053A7F9C"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0,40535</w:t>
            </w:r>
          </w:p>
        </w:tc>
        <w:tc>
          <w:tcPr>
            <w:tcW w:w="802" w:type="dxa"/>
            <w:shd w:val="clear" w:color="auto" w:fill="auto"/>
            <w:noWrap/>
            <w:hideMark/>
          </w:tcPr>
          <w:p w14:paraId="303E25FE"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0C225D05"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63C22EBF"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á-Alanine</w:t>
            </w:r>
          </w:p>
        </w:tc>
        <w:tc>
          <w:tcPr>
            <w:tcW w:w="587" w:type="dxa"/>
            <w:shd w:val="clear" w:color="auto" w:fill="auto"/>
            <w:noWrap/>
            <w:hideMark/>
          </w:tcPr>
          <w:p w14:paraId="2B8840E9"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1,945</w:t>
            </w:r>
          </w:p>
        </w:tc>
        <w:tc>
          <w:tcPr>
            <w:tcW w:w="666" w:type="dxa"/>
            <w:shd w:val="clear" w:color="auto" w:fill="auto"/>
            <w:noWrap/>
            <w:hideMark/>
          </w:tcPr>
          <w:p w14:paraId="252EF739"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2,8284</w:t>
            </w:r>
          </w:p>
        </w:tc>
        <w:tc>
          <w:tcPr>
            <w:tcW w:w="802" w:type="dxa"/>
            <w:tcBorders>
              <w:right w:val="single" w:sz="4" w:space="0" w:color="auto"/>
            </w:tcBorders>
            <w:shd w:val="clear" w:color="auto" w:fill="auto"/>
            <w:noWrap/>
            <w:hideMark/>
          </w:tcPr>
          <w:p w14:paraId="15CF119D"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43E3679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L-Leucine</w:t>
            </w:r>
          </w:p>
        </w:tc>
        <w:tc>
          <w:tcPr>
            <w:tcW w:w="666" w:type="dxa"/>
            <w:shd w:val="clear" w:color="auto" w:fill="auto"/>
            <w:noWrap/>
            <w:hideMark/>
          </w:tcPr>
          <w:p w14:paraId="0609BE23"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1,5044</w:t>
            </w:r>
          </w:p>
        </w:tc>
        <w:tc>
          <w:tcPr>
            <w:tcW w:w="666" w:type="dxa"/>
            <w:shd w:val="clear" w:color="auto" w:fill="auto"/>
            <w:noWrap/>
            <w:hideMark/>
          </w:tcPr>
          <w:p w14:paraId="3ECFF39F"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0,40309</w:t>
            </w:r>
          </w:p>
        </w:tc>
        <w:tc>
          <w:tcPr>
            <w:tcW w:w="802" w:type="dxa"/>
            <w:shd w:val="clear" w:color="auto" w:fill="auto"/>
            <w:noWrap/>
            <w:hideMark/>
          </w:tcPr>
          <w:p w14:paraId="4AC1E95C"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7E04F548"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D574031"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d-Galactose-o-methyloxyme</w:t>
            </w:r>
          </w:p>
        </w:tc>
        <w:tc>
          <w:tcPr>
            <w:tcW w:w="587" w:type="dxa"/>
            <w:shd w:val="clear" w:color="auto" w:fill="auto"/>
            <w:noWrap/>
            <w:hideMark/>
          </w:tcPr>
          <w:p w14:paraId="3746543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1,936</w:t>
            </w:r>
          </w:p>
        </w:tc>
        <w:tc>
          <w:tcPr>
            <w:tcW w:w="666" w:type="dxa"/>
            <w:shd w:val="clear" w:color="auto" w:fill="auto"/>
            <w:noWrap/>
            <w:hideMark/>
          </w:tcPr>
          <w:p w14:paraId="2018C51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2,8106</w:t>
            </w:r>
          </w:p>
        </w:tc>
        <w:tc>
          <w:tcPr>
            <w:tcW w:w="802" w:type="dxa"/>
            <w:tcBorders>
              <w:right w:val="single" w:sz="4" w:space="0" w:color="auto"/>
            </w:tcBorders>
            <w:shd w:val="clear" w:color="auto" w:fill="auto"/>
            <w:noWrap/>
            <w:hideMark/>
          </w:tcPr>
          <w:p w14:paraId="714D4B9B"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D5A741E"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Furo[2,3-c]pyridine</w:t>
            </w:r>
          </w:p>
        </w:tc>
        <w:tc>
          <w:tcPr>
            <w:tcW w:w="666" w:type="dxa"/>
            <w:shd w:val="clear" w:color="auto" w:fill="auto"/>
            <w:noWrap/>
            <w:hideMark/>
          </w:tcPr>
          <w:p w14:paraId="522571A6"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1,5023</w:t>
            </w:r>
          </w:p>
        </w:tc>
        <w:tc>
          <w:tcPr>
            <w:tcW w:w="666" w:type="dxa"/>
            <w:shd w:val="clear" w:color="auto" w:fill="auto"/>
            <w:noWrap/>
            <w:hideMark/>
          </w:tcPr>
          <w:p w14:paraId="0185C37A"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0,40133</w:t>
            </w:r>
          </w:p>
        </w:tc>
        <w:tc>
          <w:tcPr>
            <w:tcW w:w="802" w:type="dxa"/>
            <w:shd w:val="clear" w:color="auto" w:fill="auto"/>
            <w:noWrap/>
            <w:hideMark/>
          </w:tcPr>
          <w:p w14:paraId="03A8CE74"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75C5B7BD"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F42B8E3"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2-Pyridinemethanol</w:t>
            </w:r>
          </w:p>
        </w:tc>
        <w:tc>
          <w:tcPr>
            <w:tcW w:w="587" w:type="dxa"/>
            <w:shd w:val="clear" w:color="auto" w:fill="auto"/>
            <w:noWrap/>
            <w:hideMark/>
          </w:tcPr>
          <w:p w14:paraId="5DBB9C1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1,933</w:t>
            </w:r>
          </w:p>
        </w:tc>
        <w:tc>
          <w:tcPr>
            <w:tcW w:w="666" w:type="dxa"/>
            <w:shd w:val="clear" w:color="auto" w:fill="auto"/>
            <w:noWrap/>
            <w:hideMark/>
          </w:tcPr>
          <w:p w14:paraId="015F8D47"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2,6655</w:t>
            </w:r>
          </w:p>
        </w:tc>
        <w:tc>
          <w:tcPr>
            <w:tcW w:w="802" w:type="dxa"/>
            <w:tcBorders>
              <w:right w:val="single" w:sz="4" w:space="0" w:color="auto"/>
            </w:tcBorders>
            <w:shd w:val="clear" w:color="auto" w:fill="auto"/>
            <w:noWrap/>
            <w:hideMark/>
          </w:tcPr>
          <w:p w14:paraId="49BB8062"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9391428"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Pentanoic acid</w:t>
            </w:r>
          </w:p>
        </w:tc>
        <w:tc>
          <w:tcPr>
            <w:tcW w:w="666" w:type="dxa"/>
            <w:shd w:val="clear" w:color="auto" w:fill="auto"/>
            <w:noWrap/>
            <w:hideMark/>
          </w:tcPr>
          <w:p w14:paraId="5DC71EB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1,5022</w:t>
            </w:r>
          </w:p>
        </w:tc>
        <w:tc>
          <w:tcPr>
            <w:tcW w:w="666" w:type="dxa"/>
            <w:shd w:val="clear" w:color="auto" w:fill="auto"/>
            <w:noWrap/>
            <w:hideMark/>
          </w:tcPr>
          <w:p w14:paraId="3AF1562D"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0,39791</w:t>
            </w:r>
          </w:p>
        </w:tc>
        <w:tc>
          <w:tcPr>
            <w:tcW w:w="802" w:type="dxa"/>
            <w:shd w:val="clear" w:color="auto" w:fill="auto"/>
            <w:noWrap/>
            <w:hideMark/>
          </w:tcPr>
          <w:p w14:paraId="5783C913"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332C0DAA"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3D26C5B2"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4-Pyrimidinamine</w:t>
            </w:r>
          </w:p>
        </w:tc>
        <w:tc>
          <w:tcPr>
            <w:tcW w:w="587" w:type="dxa"/>
            <w:shd w:val="clear" w:color="auto" w:fill="auto"/>
            <w:noWrap/>
            <w:hideMark/>
          </w:tcPr>
          <w:p w14:paraId="137B1735"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1,931</w:t>
            </w:r>
          </w:p>
        </w:tc>
        <w:tc>
          <w:tcPr>
            <w:tcW w:w="666" w:type="dxa"/>
            <w:shd w:val="clear" w:color="auto" w:fill="auto"/>
            <w:noWrap/>
            <w:hideMark/>
          </w:tcPr>
          <w:p w14:paraId="7436020D"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2,6484</w:t>
            </w:r>
          </w:p>
        </w:tc>
        <w:tc>
          <w:tcPr>
            <w:tcW w:w="802" w:type="dxa"/>
            <w:tcBorders>
              <w:right w:val="single" w:sz="4" w:space="0" w:color="auto"/>
            </w:tcBorders>
            <w:shd w:val="clear" w:color="auto" w:fill="auto"/>
            <w:noWrap/>
            <w:hideMark/>
          </w:tcPr>
          <w:p w14:paraId="56F99698"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4013386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Tricarballylic acid</w:t>
            </w:r>
          </w:p>
        </w:tc>
        <w:tc>
          <w:tcPr>
            <w:tcW w:w="666" w:type="dxa"/>
            <w:shd w:val="clear" w:color="auto" w:fill="auto"/>
            <w:noWrap/>
            <w:hideMark/>
          </w:tcPr>
          <w:p w14:paraId="3C66E869"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1,5044</w:t>
            </w:r>
          </w:p>
        </w:tc>
        <w:tc>
          <w:tcPr>
            <w:tcW w:w="666" w:type="dxa"/>
            <w:shd w:val="clear" w:color="auto" w:fill="auto"/>
            <w:noWrap/>
            <w:hideMark/>
          </w:tcPr>
          <w:p w14:paraId="52EED1B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0,39714</w:t>
            </w:r>
          </w:p>
        </w:tc>
        <w:tc>
          <w:tcPr>
            <w:tcW w:w="802" w:type="dxa"/>
            <w:shd w:val="clear" w:color="auto" w:fill="auto"/>
            <w:noWrap/>
            <w:hideMark/>
          </w:tcPr>
          <w:p w14:paraId="2EEF736E"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0BE1C4BE"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3C151045"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Imidazole</w:t>
            </w:r>
          </w:p>
        </w:tc>
        <w:tc>
          <w:tcPr>
            <w:tcW w:w="587" w:type="dxa"/>
            <w:shd w:val="clear" w:color="auto" w:fill="auto"/>
            <w:noWrap/>
            <w:hideMark/>
          </w:tcPr>
          <w:p w14:paraId="0F1DF4EC"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1,891</w:t>
            </w:r>
          </w:p>
        </w:tc>
        <w:tc>
          <w:tcPr>
            <w:tcW w:w="666" w:type="dxa"/>
            <w:shd w:val="clear" w:color="auto" w:fill="auto"/>
            <w:noWrap/>
            <w:hideMark/>
          </w:tcPr>
          <w:p w14:paraId="0B49AAA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2,5663</w:t>
            </w:r>
          </w:p>
        </w:tc>
        <w:tc>
          <w:tcPr>
            <w:tcW w:w="802" w:type="dxa"/>
            <w:tcBorders>
              <w:right w:val="single" w:sz="4" w:space="0" w:color="auto"/>
            </w:tcBorders>
            <w:shd w:val="clear" w:color="auto" w:fill="auto"/>
            <w:noWrap/>
            <w:hideMark/>
          </w:tcPr>
          <w:p w14:paraId="24245C87"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21FE5FB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Glycerol</w:t>
            </w:r>
          </w:p>
        </w:tc>
        <w:tc>
          <w:tcPr>
            <w:tcW w:w="666" w:type="dxa"/>
            <w:shd w:val="clear" w:color="auto" w:fill="auto"/>
            <w:noWrap/>
            <w:hideMark/>
          </w:tcPr>
          <w:p w14:paraId="36A9C91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1,5228</w:t>
            </w:r>
          </w:p>
        </w:tc>
        <w:tc>
          <w:tcPr>
            <w:tcW w:w="666" w:type="dxa"/>
            <w:shd w:val="clear" w:color="auto" w:fill="auto"/>
            <w:noWrap/>
            <w:hideMark/>
          </w:tcPr>
          <w:p w14:paraId="2A935AC2"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0,39528</w:t>
            </w:r>
          </w:p>
        </w:tc>
        <w:tc>
          <w:tcPr>
            <w:tcW w:w="802" w:type="dxa"/>
            <w:shd w:val="clear" w:color="auto" w:fill="auto"/>
            <w:noWrap/>
            <w:hideMark/>
          </w:tcPr>
          <w:p w14:paraId="720D8630"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2D6D5821"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6F4576AD"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Ethanamide</w:t>
            </w:r>
          </w:p>
        </w:tc>
        <w:tc>
          <w:tcPr>
            <w:tcW w:w="587" w:type="dxa"/>
            <w:shd w:val="clear" w:color="auto" w:fill="auto"/>
            <w:noWrap/>
            <w:hideMark/>
          </w:tcPr>
          <w:p w14:paraId="56E6B9E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1,890</w:t>
            </w:r>
          </w:p>
        </w:tc>
        <w:tc>
          <w:tcPr>
            <w:tcW w:w="666" w:type="dxa"/>
            <w:shd w:val="clear" w:color="auto" w:fill="auto"/>
            <w:noWrap/>
            <w:hideMark/>
          </w:tcPr>
          <w:p w14:paraId="6C764128"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2,4676</w:t>
            </w:r>
          </w:p>
        </w:tc>
        <w:tc>
          <w:tcPr>
            <w:tcW w:w="802" w:type="dxa"/>
            <w:tcBorders>
              <w:right w:val="single" w:sz="4" w:space="0" w:color="auto"/>
            </w:tcBorders>
            <w:shd w:val="clear" w:color="auto" w:fill="auto"/>
            <w:noWrap/>
            <w:hideMark/>
          </w:tcPr>
          <w:p w14:paraId="0FAE99DD"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851705A"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 xml:space="preserve">(2,5-Dimethoxy-phenyl)-phenyl-methanol UM </w:t>
            </w:r>
          </w:p>
        </w:tc>
        <w:tc>
          <w:tcPr>
            <w:tcW w:w="666" w:type="dxa"/>
            <w:shd w:val="clear" w:color="auto" w:fill="auto"/>
            <w:noWrap/>
            <w:hideMark/>
          </w:tcPr>
          <w:p w14:paraId="275007F6"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1,501</w:t>
            </w:r>
          </w:p>
        </w:tc>
        <w:tc>
          <w:tcPr>
            <w:tcW w:w="666" w:type="dxa"/>
            <w:shd w:val="clear" w:color="auto" w:fill="auto"/>
            <w:noWrap/>
            <w:hideMark/>
          </w:tcPr>
          <w:p w14:paraId="444E24FC"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0,38605</w:t>
            </w:r>
          </w:p>
        </w:tc>
        <w:tc>
          <w:tcPr>
            <w:tcW w:w="802" w:type="dxa"/>
            <w:shd w:val="clear" w:color="auto" w:fill="auto"/>
            <w:noWrap/>
            <w:hideMark/>
          </w:tcPr>
          <w:p w14:paraId="04EDAF5E"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76DFA246"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56DABF8E"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á-Hydroxypyruvic acid</w:t>
            </w:r>
          </w:p>
        </w:tc>
        <w:tc>
          <w:tcPr>
            <w:tcW w:w="587" w:type="dxa"/>
            <w:shd w:val="clear" w:color="auto" w:fill="auto"/>
            <w:noWrap/>
            <w:hideMark/>
          </w:tcPr>
          <w:p w14:paraId="20F39510"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1,865</w:t>
            </w:r>
          </w:p>
        </w:tc>
        <w:tc>
          <w:tcPr>
            <w:tcW w:w="666" w:type="dxa"/>
            <w:shd w:val="clear" w:color="auto" w:fill="auto"/>
            <w:noWrap/>
            <w:hideMark/>
          </w:tcPr>
          <w:p w14:paraId="3BAA3E8F"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2,4631</w:t>
            </w:r>
          </w:p>
        </w:tc>
        <w:tc>
          <w:tcPr>
            <w:tcW w:w="802" w:type="dxa"/>
            <w:tcBorders>
              <w:right w:val="single" w:sz="4" w:space="0" w:color="auto"/>
            </w:tcBorders>
            <w:shd w:val="clear" w:color="auto" w:fill="auto"/>
            <w:noWrap/>
            <w:hideMark/>
          </w:tcPr>
          <w:p w14:paraId="0D2ED330"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586886BE"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Ketoisocaproic acid</w:t>
            </w:r>
          </w:p>
        </w:tc>
        <w:tc>
          <w:tcPr>
            <w:tcW w:w="666" w:type="dxa"/>
            <w:shd w:val="clear" w:color="auto" w:fill="auto"/>
            <w:noWrap/>
            <w:hideMark/>
          </w:tcPr>
          <w:p w14:paraId="3D060A9B"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1,50245</w:t>
            </w:r>
          </w:p>
        </w:tc>
        <w:tc>
          <w:tcPr>
            <w:tcW w:w="666" w:type="dxa"/>
            <w:shd w:val="clear" w:color="auto" w:fill="auto"/>
            <w:noWrap/>
            <w:hideMark/>
          </w:tcPr>
          <w:p w14:paraId="2BD19F25"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0,38265</w:t>
            </w:r>
          </w:p>
        </w:tc>
        <w:tc>
          <w:tcPr>
            <w:tcW w:w="802" w:type="dxa"/>
            <w:shd w:val="clear" w:color="auto" w:fill="auto"/>
            <w:noWrap/>
            <w:hideMark/>
          </w:tcPr>
          <w:p w14:paraId="23D3292E"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7CC7C184"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7C614C17"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lastRenderedPageBreak/>
              <w:t xml:space="preserve">Dimethyl tartarate </w:t>
            </w:r>
          </w:p>
        </w:tc>
        <w:tc>
          <w:tcPr>
            <w:tcW w:w="587" w:type="dxa"/>
            <w:shd w:val="clear" w:color="auto" w:fill="auto"/>
            <w:noWrap/>
            <w:hideMark/>
          </w:tcPr>
          <w:p w14:paraId="3BB10784"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1,850</w:t>
            </w:r>
          </w:p>
        </w:tc>
        <w:tc>
          <w:tcPr>
            <w:tcW w:w="666" w:type="dxa"/>
            <w:shd w:val="clear" w:color="auto" w:fill="auto"/>
            <w:noWrap/>
            <w:hideMark/>
          </w:tcPr>
          <w:p w14:paraId="117A21DB"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2,2604</w:t>
            </w:r>
          </w:p>
        </w:tc>
        <w:tc>
          <w:tcPr>
            <w:tcW w:w="802" w:type="dxa"/>
            <w:tcBorders>
              <w:right w:val="single" w:sz="4" w:space="0" w:color="auto"/>
            </w:tcBorders>
            <w:shd w:val="clear" w:color="auto" w:fill="auto"/>
            <w:noWrap/>
            <w:hideMark/>
          </w:tcPr>
          <w:p w14:paraId="15718C4D"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40203339"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Amphetamine</w:t>
            </w:r>
          </w:p>
        </w:tc>
        <w:tc>
          <w:tcPr>
            <w:tcW w:w="666" w:type="dxa"/>
            <w:shd w:val="clear" w:color="auto" w:fill="auto"/>
            <w:noWrap/>
            <w:hideMark/>
          </w:tcPr>
          <w:p w14:paraId="2E59F5F6"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1,5024</w:t>
            </w:r>
          </w:p>
        </w:tc>
        <w:tc>
          <w:tcPr>
            <w:tcW w:w="666" w:type="dxa"/>
            <w:shd w:val="clear" w:color="auto" w:fill="auto"/>
            <w:noWrap/>
            <w:hideMark/>
          </w:tcPr>
          <w:p w14:paraId="4C3DB98E"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0,38235</w:t>
            </w:r>
          </w:p>
        </w:tc>
        <w:tc>
          <w:tcPr>
            <w:tcW w:w="802" w:type="dxa"/>
            <w:shd w:val="clear" w:color="auto" w:fill="auto"/>
            <w:noWrap/>
            <w:hideMark/>
          </w:tcPr>
          <w:p w14:paraId="77045898"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620D93AE"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657E05D"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Nitrobarbiturate</w:t>
            </w:r>
          </w:p>
        </w:tc>
        <w:tc>
          <w:tcPr>
            <w:tcW w:w="587" w:type="dxa"/>
            <w:shd w:val="clear" w:color="auto" w:fill="auto"/>
            <w:noWrap/>
            <w:hideMark/>
          </w:tcPr>
          <w:p w14:paraId="4447098E"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1,847</w:t>
            </w:r>
          </w:p>
        </w:tc>
        <w:tc>
          <w:tcPr>
            <w:tcW w:w="666" w:type="dxa"/>
            <w:shd w:val="clear" w:color="auto" w:fill="auto"/>
            <w:noWrap/>
            <w:hideMark/>
          </w:tcPr>
          <w:p w14:paraId="74466825"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2,2371</w:t>
            </w:r>
          </w:p>
        </w:tc>
        <w:tc>
          <w:tcPr>
            <w:tcW w:w="802" w:type="dxa"/>
            <w:tcBorders>
              <w:right w:val="single" w:sz="4" w:space="0" w:color="auto"/>
            </w:tcBorders>
            <w:shd w:val="clear" w:color="auto" w:fill="auto"/>
            <w:noWrap/>
            <w:hideMark/>
          </w:tcPr>
          <w:p w14:paraId="4C16524B"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0F5FF505"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Butanoic acid</w:t>
            </w:r>
          </w:p>
        </w:tc>
        <w:tc>
          <w:tcPr>
            <w:tcW w:w="666" w:type="dxa"/>
            <w:shd w:val="clear" w:color="auto" w:fill="auto"/>
            <w:noWrap/>
            <w:hideMark/>
          </w:tcPr>
          <w:p w14:paraId="6F477843"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1,5046</w:t>
            </w:r>
          </w:p>
        </w:tc>
        <w:tc>
          <w:tcPr>
            <w:tcW w:w="666" w:type="dxa"/>
            <w:shd w:val="clear" w:color="auto" w:fill="auto"/>
            <w:noWrap/>
            <w:hideMark/>
          </w:tcPr>
          <w:p w14:paraId="23DD8C1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0,38108</w:t>
            </w:r>
          </w:p>
        </w:tc>
        <w:tc>
          <w:tcPr>
            <w:tcW w:w="802" w:type="dxa"/>
            <w:shd w:val="clear" w:color="auto" w:fill="auto"/>
            <w:noWrap/>
            <w:hideMark/>
          </w:tcPr>
          <w:p w14:paraId="0553270B"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08754B13"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3DE76D60"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Octenoic acid</w:t>
            </w:r>
          </w:p>
        </w:tc>
        <w:tc>
          <w:tcPr>
            <w:tcW w:w="587" w:type="dxa"/>
            <w:shd w:val="clear" w:color="auto" w:fill="auto"/>
            <w:noWrap/>
            <w:hideMark/>
          </w:tcPr>
          <w:p w14:paraId="725BDCAE"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1,821</w:t>
            </w:r>
          </w:p>
        </w:tc>
        <w:tc>
          <w:tcPr>
            <w:tcW w:w="666" w:type="dxa"/>
            <w:shd w:val="clear" w:color="auto" w:fill="auto"/>
            <w:noWrap/>
            <w:hideMark/>
          </w:tcPr>
          <w:p w14:paraId="492DF320"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2,2155</w:t>
            </w:r>
          </w:p>
        </w:tc>
        <w:tc>
          <w:tcPr>
            <w:tcW w:w="802" w:type="dxa"/>
            <w:tcBorders>
              <w:right w:val="single" w:sz="4" w:space="0" w:color="auto"/>
            </w:tcBorders>
            <w:shd w:val="clear" w:color="auto" w:fill="auto"/>
            <w:noWrap/>
            <w:hideMark/>
          </w:tcPr>
          <w:p w14:paraId="02D4EC78"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D8062E7"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Oxazole</w:t>
            </w:r>
          </w:p>
        </w:tc>
        <w:tc>
          <w:tcPr>
            <w:tcW w:w="666" w:type="dxa"/>
            <w:shd w:val="clear" w:color="auto" w:fill="auto"/>
            <w:noWrap/>
            <w:hideMark/>
          </w:tcPr>
          <w:p w14:paraId="015F1150"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1,5042</w:t>
            </w:r>
          </w:p>
        </w:tc>
        <w:tc>
          <w:tcPr>
            <w:tcW w:w="666" w:type="dxa"/>
            <w:shd w:val="clear" w:color="auto" w:fill="auto"/>
            <w:noWrap/>
            <w:hideMark/>
          </w:tcPr>
          <w:p w14:paraId="3727E8EE"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0,37017</w:t>
            </w:r>
          </w:p>
        </w:tc>
        <w:tc>
          <w:tcPr>
            <w:tcW w:w="802" w:type="dxa"/>
            <w:shd w:val="clear" w:color="auto" w:fill="auto"/>
            <w:noWrap/>
            <w:hideMark/>
          </w:tcPr>
          <w:p w14:paraId="111FB527"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501C362A"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6CDCA55"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Formamidopyrimidin</w:t>
            </w:r>
          </w:p>
        </w:tc>
        <w:tc>
          <w:tcPr>
            <w:tcW w:w="587" w:type="dxa"/>
            <w:shd w:val="clear" w:color="auto" w:fill="auto"/>
            <w:noWrap/>
            <w:hideMark/>
          </w:tcPr>
          <w:p w14:paraId="6FD7DBB8"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1,808</w:t>
            </w:r>
          </w:p>
        </w:tc>
        <w:tc>
          <w:tcPr>
            <w:tcW w:w="666" w:type="dxa"/>
            <w:shd w:val="clear" w:color="auto" w:fill="auto"/>
            <w:noWrap/>
            <w:hideMark/>
          </w:tcPr>
          <w:p w14:paraId="47150E9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2,2025</w:t>
            </w:r>
          </w:p>
        </w:tc>
        <w:tc>
          <w:tcPr>
            <w:tcW w:w="802" w:type="dxa"/>
            <w:tcBorders>
              <w:right w:val="single" w:sz="4" w:space="0" w:color="auto"/>
            </w:tcBorders>
            <w:shd w:val="clear" w:color="auto" w:fill="auto"/>
            <w:noWrap/>
            <w:hideMark/>
          </w:tcPr>
          <w:p w14:paraId="0DDC99BC"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63027898"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Chloromethyl cyanide</w:t>
            </w:r>
          </w:p>
        </w:tc>
        <w:tc>
          <w:tcPr>
            <w:tcW w:w="666" w:type="dxa"/>
            <w:shd w:val="clear" w:color="auto" w:fill="auto"/>
            <w:noWrap/>
            <w:hideMark/>
          </w:tcPr>
          <w:p w14:paraId="70D93B01"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1,5043</w:t>
            </w:r>
          </w:p>
        </w:tc>
        <w:tc>
          <w:tcPr>
            <w:tcW w:w="666" w:type="dxa"/>
            <w:shd w:val="clear" w:color="auto" w:fill="auto"/>
            <w:noWrap/>
            <w:hideMark/>
          </w:tcPr>
          <w:p w14:paraId="58B982C2"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0,36961</w:t>
            </w:r>
          </w:p>
        </w:tc>
        <w:tc>
          <w:tcPr>
            <w:tcW w:w="802" w:type="dxa"/>
            <w:shd w:val="clear" w:color="auto" w:fill="auto"/>
            <w:noWrap/>
            <w:hideMark/>
          </w:tcPr>
          <w:p w14:paraId="5FDA2DCF"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36A5899F"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6556CC89"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Dichlorobenzoate</w:t>
            </w:r>
          </w:p>
        </w:tc>
        <w:tc>
          <w:tcPr>
            <w:tcW w:w="587" w:type="dxa"/>
            <w:shd w:val="clear" w:color="auto" w:fill="auto"/>
            <w:noWrap/>
            <w:hideMark/>
          </w:tcPr>
          <w:p w14:paraId="4DF19775"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1,799</w:t>
            </w:r>
          </w:p>
        </w:tc>
        <w:tc>
          <w:tcPr>
            <w:tcW w:w="666" w:type="dxa"/>
            <w:shd w:val="clear" w:color="auto" w:fill="auto"/>
            <w:noWrap/>
            <w:hideMark/>
          </w:tcPr>
          <w:p w14:paraId="484C4EBA"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2,1293</w:t>
            </w:r>
          </w:p>
        </w:tc>
        <w:tc>
          <w:tcPr>
            <w:tcW w:w="802" w:type="dxa"/>
            <w:tcBorders>
              <w:right w:val="single" w:sz="4" w:space="0" w:color="auto"/>
            </w:tcBorders>
            <w:shd w:val="clear" w:color="auto" w:fill="auto"/>
            <w:noWrap/>
            <w:hideMark/>
          </w:tcPr>
          <w:p w14:paraId="32750CA3"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4F72A59A"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Pantothenic-Acid</w:t>
            </w:r>
          </w:p>
        </w:tc>
        <w:tc>
          <w:tcPr>
            <w:tcW w:w="666" w:type="dxa"/>
            <w:shd w:val="clear" w:color="auto" w:fill="auto"/>
            <w:noWrap/>
            <w:hideMark/>
          </w:tcPr>
          <w:p w14:paraId="7C47DD5B"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1,5022</w:t>
            </w:r>
          </w:p>
        </w:tc>
        <w:tc>
          <w:tcPr>
            <w:tcW w:w="666" w:type="dxa"/>
            <w:shd w:val="clear" w:color="auto" w:fill="auto"/>
            <w:noWrap/>
            <w:hideMark/>
          </w:tcPr>
          <w:p w14:paraId="6C03F925"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0,36938</w:t>
            </w:r>
          </w:p>
        </w:tc>
        <w:tc>
          <w:tcPr>
            <w:tcW w:w="802" w:type="dxa"/>
            <w:shd w:val="clear" w:color="auto" w:fill="auto"/>
            <w:noWrap/>
            <w:hideMark/>
          </w:tcPr>
          <w:p w14:paraId="6F7A01D7"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6A683C2B"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079D5DA0"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Ethanolamine</w:t>
            </w:r>
          </w:p>
        </w:tc>
        <w:tc>
          <w:tcPr>
            <w:tcW w:w="587" w:type="dxa"/>
            <w:shd w:val="clear" w:color="auto" w:fill="auto"/>
            <w:noWrap/>
            <w:hideMark/>
          </w:tcPr>
          <w:p w14:paraId="3B1D73D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1,796</w:t>
            </w:r>
          </w:p>
        </w:tc>
        <w:tc>
          <w:tcPr>
            <w:tcW w:w="666" w:type="dxa"/>
            <w:shd w:val="clear" w:color="auto" w:fill="auto"/>
            <w:noWrap/>
            <w:hideMark/>
          </w:tcPr>
          <w:p w14:paraId="73F1686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2,0957</w:t>
            </w:r>
          </w:p>
        </w:tc>
        <w:tc>
          <w:tcPr>
            <w:tcW w:w="802" w:type="dxa"/>
            <w:tcBorders>
              <w:right w:val="single" w:sz="4" w:space="0" w:color="auto"/>
            </w:tcBorders>
            <w:shd w:val="clear" w:color="auto" w:fill="auto"/>
            <w:noWrap/>
            <w:hideMark/>
          </w:tcPr>
          <w:p w14:paraId="0F3F0FD6"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014F451C"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 xml:space="preserve">Trimethyl-1-pentanol </w:t>
            </w:r>
          </w:p>
        </w:tc>
        <w:tc>
          <w:tcPr>
            <w:tcW w:w="666" w:type="dxa"/>
            <w:shd w:val="clear" w:color="auto" w:fill="auto"/>
            <w:noWrap/>
            <w:hideMark/>
          </w:tcPr>
          <w:p w14:paraId="591AF7C5"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1,503</w:t>
            </w:r>
          </w:p>
        </w:tc>
        <w:tc>
          <w:tcPr>
            <w:tcW w:w="666" w:type="dxa"/>
            <w:shd w:val="clear" w:color="auto" w:fill="auto"/>
            <w:noWrap/>
            <w:hideMark/>
          </w:tcPr>
          <w:p w14:paraId="7AA02E09"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0,36895</w:t>
            </w:r>
          </w:p>
        </w:tc>
        <w:tc>
          <w:tcPr>
            <w:tcW w:w="802" w:type="dxa"/>
            <w:shd w:val="clear" w:color="auto" w:fill="auto"/>
            <w:noWrap/>
            <w:hideMark/>
          </w:tcPr>
          <w:p w14:paraId="6E130308"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19EC5998"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3BD93DF9"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Silane, 1,3-propanediylbis</w:t>
            </w:r>
          </w:p>
        </w:tc>
        <w:tc>
          <w:tcPr>
            <w:tcW w:w="587" w:type="dxa"/>
            <w:shd w:val="clear" w:color="auto" w:fill="auto"/>
            <w:noWrap/>
            <w:hideMark/>
          </w:tcPr>
          <w:p w14:paraId="182B5911"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1,790</w:t>
            </w:r>
          </w:p>
        </w:tc>
        <w:tc>
          <w:tcPr>
            <w:tcW w:w="666" w:type="dxa"/>
            <w:shd w:val="clear" w:color="auto" w:fill="auto"/>
            <w:noWrap/>
            <w:hideMark/>
          </w:tcPr>
          <w:p w14:paraId="5204B25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2,0818</w:t>
            </w:r>
          </w:p>
        </w:tc>
        <w:tc>
          <w:tcPr>
            <w:tcW w:w="802" w:type="dxa"/>
            <w:tcBorders>
              <w:right w:val="single" w:sz="4" w:space="0" w:color="auto"/>
            </w:tcBorders>
            <w:shd w:val="clear" w:color="auto" w:fill="auto"/>
            <w:noWrap/>
            <w:hideMark/>
          </w:tcPr>
          <w:p w14:paraId="1939E921"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5DB15BB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DL-Glyceraldehyde</w:t>
            </w:r>
          </w:p>
        </w:tc>
        <w:tc>
          <w:tcPr>
            <w:tcW w:w="666" w:type="dxa"/>
            <w:shd w:val="clear" w:color="auto" w:fill="auto"/>
            <w:noWrap/>
            <w:hideMark/>
          </w:tcPr>
          <w:p w14:paraId="7817AB27"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w:t>
            </w:r>
          </w:p>
        </w:tc>
        <w:tc>
          <w:tcPr>
            <w:tcW w:w="666" w:type="dxa"/>
            <w:shd w:val="clear" w:color="auto" w:fill="auto"/>
            <w:noWrap/>
            <w:hideMark/>
          </w:tcPr>
          <w:p w14:paraId="3F0E0229"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0,35844</w:t>
            </w:r>
          </w:p>
        </w:tc>
        <w:tc>
          <w:tcPr>
            <w:tcW w:w="802" w:type="dxa"/>
            <w:shd w:val="clear" w:color="auto" w:fill="auto"/>
            <w:noWrap/>
            <w:hideMark/>
          </w:tcPr>
          <w:p w14:paraId="1775B6A3"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21D7CD7D"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1B35CF8C"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L-Glutamine</w:t>
            </w:r>
          </w:p>
        </w:tc>
        <w:tc>
          <w:tcPr>
            <w:tcW w:w="587" w:type="dxa"/>
            <w:shd w:val="clear" w:color="auto" w:fill="auto"/>
            <w:noWrap/>
            <w:hideMark/>
          </w:tcPr>
          <w:p w14:paraId="7A67F197"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1,783</w:t>
            </w:r>
          </w:p>
        </w:tc>
        <w:tc>
          <w:tcPr>
            <w:tcW w:w="666" w:type="dxa"/>
            <w:shd w:val="clear" w:color="auto" w:fill="auto"/>
            <w:noWrap/>
            <w:hideMark/>
          </w:tcPr>
          <w:p w14:paraId="00AC35DB"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0,49699</w:t>
            </w:r>
          </w:p>
        </w:tc>
        <w:tc>
          <w:tcPr>
            <w:tcW w:w="802" w:type="dxa"/>
            <w:tcBorders>
              <w:right w:val="single" w:sz="4" w:space="0" w:color="auto"/>
            </w:tcBorders>
            <w:shd w:val="clear" w:color="auto" w:fill="auto"/>
            <w:noWrap/>
            <w:hideMark/>
          </w:tcPr>
          <w:p w14:paraId="699AB9BE"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6FD4AE2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n-Butylamine</w:t>
            </w:r>
          </w:p>
        </w:tc>
        <w:tc>
          <w:tcPr>
            <w:tcW w:w="666" w:type="dxa"/>
            <w:shd w:val="clear" w:color="auto" w:fill="auto"/>
            <w:noWrap/>
            <w:hideMark/>
          </w:tcPr>
          <w:p w14:paraId="4D29E456"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1,5007</w:t>
            </w:r>
          </w:p>
        </w:tc>
        <w:tc>
          <w:tcPr>
            <w:tcW w:w="666" w:type="dxa"/>
            <w:shd w:val="clear" w:color="auto" w:fill="auto"/>
            <w:noWrap/>
            <w:hideMark/>
          </w:tcPr>
          <w:p w14:paraId="5B298CE2"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0,35486</w:t>
            </w:r>
          </w:p>
        </w:tc>
        <w:tc>
          <w:tcPr>
            <w:tcW w:w="802" w:type="dxa"/>
            <w:shd w:val="clear" w:color="auto" w:fill="auto"/>
            <w:noWrap/>
            <w:hideMark/>
          </w:tcPr>
          <w:p w14:paraId="640EAB8B"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5ACD43AE"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6EF2EDA7"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Methanol UM 102 FLAG</w:t>
            </w:r>
          </w:p>
        </w:tc>
        <w:tc>
          <w:tcPr>
            <w:tcW w:w="587" w:type="dxa"/>
            <w:shd w:val="clear" w:color="auto" w:fill="auto"/>
            <w:noWrap/>
            <w:hideMark/>
          </w:tcPr>
          <w:p w14:paraId="7894172D"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1,780</w:t>
            </w:r>
          </w:p>
        </w:tc>
        <w:tc>
          <w:tcPr>
            <w:tcW w:w="666" w:type="dxa"/>
            <w:shd w:val="clear" w:color="auto" w:fill="auto"/>
            <w:noWrap/>
            <w:hideMark/>
          </w:tcPr>
          <w:p w14:paraId="644A0EC2"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0,49298</w:t>
            </w:r>
          </w:p>
        </w:tc>
        <w:tc>
          <w:tcPr>
            <w:tcW w:w="802" w:type="dxa"/>
            <w:tcBorders>
              <w:right w:val="single" w:sz="4" w:space="0" w:color="auto"/>
            </w:tcBorders>
            <w:shd w:val="clear" w:color="auto" w:fill="auto"/>
            <w:noWrap/>
            <w:hideMark/>
          </w:tcPr>
          <w:p w14:paraId="08251A99"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127A0533"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Hexanedioic acid</w:t>
            </w:r>
          </w:p>
        </w:tc>
        <w:tc>
          <w:tcPr>
            <w:tcW w:w="666" w:type="dxa"/>
            <w:shd w:val="clear" w:color="auto" w:fill="auto"/>
            <w:noWrap/>
            <w:hideMark/>
          </w:tcPr>
          <w:p w14:paraId="6E26300B"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1,5007</w:t>
            </w:r>
          </w:p>
        </w:tc>
        <w:tc>
          <w:tcPr>
            <w:tcW w:w="666" w:type="dxa"/>
            <w:shd w:val="clear" w:color="auto" w:fill="auto"/>
            <w:noWrap/>
            <w:hideMark/>
          </w:tcPr>
          <w:p w14:paraId="4A0E10E1"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0,34759</w:t>
            </w:r>
          </w:p>
        </w:tc>
        <w:tc>
          <w:tcPr>
            <w:tcW w:w="802" w:type="dxa"/>
            <w:shd w:val="clear" w:color="auto" w:fill="auto"/>
            <w:noWrap/>
            <w:hideMark/>
          </w:tcPr>
          <w:p w14:paraId="18AA5D62"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5DC95432"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0FAA4434"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Octanoic acid</w:t>
            </w:r>
          </w:p>
        </w:tc>
        <w:tc>
          <w:tcPr>
            <w:tcW w:w="587" w:type="dxa"/>
            <w:shd w:val="clear" w:color="auto" w:fill="auto"/>
            <w:noWrap/>
            <w:hideMark/>
          </w:tcPr>
          <w:p w14:paraId="12073824"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1,777</w:t>
            </w:r>
          </w:p>
        </w:tc>
        <w:tc>
          <w:tcPr>
            <w:tcW w:w="666" w:type="dxa"/>
            <w:shd w:val="clear" w:color="auto" w:fill="auto"/>
            <w:noWrap/>
            <w:hideMark/>
          </w:tcPr>
          <w:p w14:paraId="3A0167DD"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0,49246</w:t>
            </w:r>
          </w:p>
        </w:tc>
        <w:tc>
          <w:tcPr>
            <w:tcW w:w="802" w:type="dxa"/>
            <w:tcBorders>
              <w:right w:val="single" w:sz="4" w:space="0" w:color="auto"/>
            </w:tcBorders>
            <w:shd w:val="clear" w:color="auto" w:fill="auto"/>
            <w:noWrap/>
            <w:hideMark/>
          </w:tcPr>
          <w:p w14:paraId="62FA5842"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3918C70D"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Oxathiane</w:t>
            </w:r>
          </w:p>
        </w:tc>
        <w:tc>
          <w:tcPr>
            <w:tcW w:w="666" w:type="dxa"/>
            <w:shd w:val="clear" w:color="auto" w:fill="auto"/>
            <w:noWrap/>
            <w:hideMark/>
          </w:tcPr>
          <w:p w14:paraId="069906DB"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1,5072</w:t>
            </w:r>
          </w:p>
        </w:tc>
        <w:tc>
          <w:tcPr>
            <w:tcW w:w="666" w:type="dxa"/>
            <w:shd w:val="clear" w:color="auto" w:fill="auto"/>
            <w:noWrap/>
            <w:hideMark/>
          </w:tcPr>
          <w:p w14:paraId="37A8BDD3"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0,34643</w:t>
            </w:r>
          </w:p>
        </w:tc>
        <w:tc>
          <w:tcPr>
            <w:tcW w:w="802" w:type="dxa"/>
            <w:shd w:val="clear" w:color="auto" w:fill="auto"/>
            <w:noWrap/>
            <w:hideMark/>
          </w:tcPr>
          <w:p w14:paraId="5F871F51" w14:textId="77777777" w:rsidR="004E3BD2" w:rsidRPr="002A144D" w:rsidRDefault="004E3BD2" w:rsidP="00493655">
            <w:pPr>
              <w:tabs>
                <w:tab w:val="left" w:pos="732"/>
              </w:tab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r>
      <w:tr w:rsidR="004E3BD2" w:rsidRPr="00970F02" w14:paraId="5A7A63B5" w14:textId="77777777" w:rsidTr="00493655">
        <w:trPr>
          <w:trHeight w:val="300"/>
        </w:trPr>
        <w:tc>
          <w:tcPr>
            <w:cnfStyle w:val="001000000000" w:firstRow="0" w:lastRow="0" w:firstColumn="1" w:lastColumn="0" w:oddVBand="0" w:evenVBand="0" w:oddHBand="0" w:evenHBand="0" w:firstRowFirstColumn="0" w:firstRowLastColumn="0" w:lastRowFirstColumn="0" w:lastRowLastColumn="0"/>
            <w:tcW w:w="2079" w:type="dxa"/>
            <w:shd w:val="clear" w:color="auto" w:fill="auto"/>
            <w:noWrap/>
            <w:hideMark/>
          </w:tcPr>
          <w:p w14:paraId="0FAFDFFA" w14:textId="77777777" w:rsidR="004E3BD2" w:rsidRPr="002A144D" w:rsidRDefault="004E3BD2" w:rsidP="00493655">
            <w:pPr>
              <w:tabs>
                <w:tab w:val="left" w:pos="732"/>
              </w:tabs>
              <w:rPr>
                <w:rFonts w:ascii="Palatino Linotype" w:hAnsi="Palatino Linotype" w:cs="Times New Roman"/>
                <w:b w:val="0"/>
                <w:bCs w:val="0"/>
                <w:sz w:val="20"/>
                <w:szCs w:val="20"/>
              </w:rPr>
            </w:pPr>
            <w:r w:rsidRPr="002A144D">
              <w:rPr>
                <w:rFonts w:ascii="Palatino Linotype" w:hAnsi="Palatino Linotype" w:cs="Times New Roman"/>
                <w:sz w:val="20"/>
                <w:szCs w:val="20"/>
              </w:rPr>
              <w:t>L-Ornithine</w:t>
            </w:r>
          </w:p>
        </w:tc>
        <w:tc>
          <w:tcPr>
            <w:tcW w:w="587" w:type="dxa"/>
            <w:shd w:val="clear" w:color="auto" w:fill="auto"/>
            <w:noWrap/>
            <w:hideMark/>
          </w:tcPr>
          <w:p w14:paraId="69303D2E"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1,504</w:t>
            </w:r>
          </w:p>
        </w:tc>
        <w:tc>
          <w:tcPr>
            <w:tcW w:w="666" w:type="dxa"/>
            <w:shd w:val="clear" w:color="auto" w:fill="auto"/>
            <w:noWrap/>
            <w:hideMark/>
          </w:tcPr>
          <w:p w14:paraId="7AA7F2DC"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ascii="Palatino Linotype" w:hAnsi="Palatino Linotype" w:cs="Times New Roman"/>
                <w:sz w:val="20"/>
                <w:szCs w:val="20"/>
              </w:rPr>
              <w:t>0,34035</w:t>
            </w:r>
          </w:p>
        </w:tc>
        <w:tc>
          <w:tcPr>
            <w:tcW w:w="802" w:type="dxa"/>
            <w:tcBorders>
              <w:right w:val="single" w:sz="4" w:space="0" w:color="auto"/>
            </w:tcBorders>
            <w:shd w:val="clear" w:color="auto" w:fill="auto"/>
            <w:noWrap/>
            <w:hideMark/>
          </w:tcPr>
          <w:p w14:paraId="181CEA5E" w14:textId="77777777" w:rsidR="004E3BD2" w:rsidRPr="002A144D" w:rsidRDefault="004E3BD2" w:rsidP="00493655">
            <w:pPr>
              <w:tabs>
                <w:tab w:val="left" w:pos="732"/>
              </w:tab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r w:rsidRPr="002A144D">
              <w:rPr>
                <w:rFonts w:cs="Times New Roman"/>
                <w:sz w:val="20"/>
                <w:szCs w:val="20"/>
              </w:rPr>
              <w:t>↓</w:t>
            </w:r>
          </w:p>
        </w:tc>
        <w:tc>
          <w:tcPr>
            <w:tcW w:w="1499" w:type="dxa"/>
            <w:tcBorders>
              <w:left w:val="single" w:sz="4" w:space="0" w:color="auto"/>
            </w:tcBorders>
            <w:shd w:val="clear" w:color="auto" w:fill="auto"/>
            <w:noWrap/>
            <w:hideMark/>
          </w:tcPr>
          <w:p w14:paraId="2857E926"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p>
        </w:tc>
        <w:tc>
          <w:tcPr>
            <w:tcW w:w="666" w:type="dxa"/>
            <w:shd w:val="clear" w:color="auto" w:fill="auto"/>
            <w:noWrap/>
            <w:hideMark/>
          </w:tcPr>
          <w:p w14:paraId="4F9817D8"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p>
        </w:tc>
        <w:tc>
          <w:tcPr>
            <w:tcW w:w="666" w:type="dxa"/>
            <w:shd w:val="clear" w:color="auto" w:fill="auto"/>
            <w:noWrap/>
            <w:hideMark/>
          </w:tcPr>
          <w:p w14:paraId="18D7866C"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p>
        </w:tc>
        <w:tc>
          <w:tcPr>
            <w:tcW w:w="802" w:type="dxa"/>
            <w:shd w:val="clear" w:color="auto" w:fill="auto"/>
            <w:noWrap/>
            <w:hideMark/>
          </w:tcPr>
          <w:p w14:paraId="1F4CA59E" w14:textId="77777777" w:rsidR="004E3BD2" w:rsidRPr="002A144D" w:rsidRDefault="004E3BD2" w:rsidP="00493655">
            <w:pPr>
              <w:tabs>
                <w:tab w:val="left" w:pos="732"/>
              </w:tabs>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szCs w:val="20"/>
              </w:rPr>
            </w:pPr>
          </w:p>
        </w:tc>
      </w:tr>
      <w:tr w:rsidR="004E3BD2" w:rsidRPr="00970F02" w14:paraId="0AAA8066" w14:textId="77777777" w:rsidTr="00493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5" w:type="dxa"/>
            <w:gridSpan w:val="4"/>
            <w:tcBorders>
              <w:right w:val="single" w:sz="4" w:space="0" w:color="auto"/>
            </w:tcBorders>
            <w:shd w:val="clear" w:color="auto" w:fill="auto"/>
            <w:noWrap/>
            <w:hideMark/>
          </w:tcPr>
          <w:p w14:paraId="244FF145" w14:textId="77777777" w:rsidR="004E3BD2" w:rsidRPr="002A144D" w:rsidRDefault="004E3BD2" w:rsidP="00493655">
            <w:pPr>
              <w:tabs>
                <w:tab w:val="left" w:pos="732"/>
              </w:tabs>
              <w:rPr>
                <w:rFonts w:ascii="Palatino Linotype" w:hAnsi="Palatino Linotype" w:cs="Times New Roman"/>
                <w:b w:val="0"/>
                <w:bCs w:val="0"/>
                <w:sz w:val="20"/>
                <w:szCs w:val="20"/>
              </w:rPr>
            </w:pPr>
          </w:p>
        </w:tc>
        <w:tc>
          <w:tcPr>
            <w:tcW w:w="2832" w:type="dxa"/>
            <w:gridSpan w:val="3"/>
            <w:tcBorders>
              <w:left w:val="single" w:sz="4" w:space="0" w:color="auto"/>
            </w:tcBorders>
            <w:shd w:val="clear" w:color="auto" w:fill="auto"/>
          </w:tcPr>
          <w:p w14:paraId="29E7A7BA"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p>
        </w:tc>
        <w:tc>
          <w:tcPr>
            <w:tcW w:w="802" w:type="dxa"/>
            <w:shd w:val="clear" w:color="auto" w:fill="auto"/>
            <w:noWrap/>
            <w:hideMark/>
          </w:tcPr>
          <w:p w14:paraId="371A653C" w14:textId="77777777" w:rsidR="004E3BD2" w:rsidRPr="002A144D" w:rsidRDefault="004E3BD2" w:rsidP="00493655">
            <w:pPr>
              <w:tabs>
                <w:tab w:val="left" w:pos="732"/>
              </w:tabs>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szCs w:val="20"/>
              </w:rPr>
            </w:pPr>
          </w:p>
        </w:tc>
      </w:tr>
    </w:tbl>
    <w:p w14:paraId="4A0C751D" w14:textId="77777777" w:rsidR="004E3BD2" w:rsidRPr="002A144D" w:rsidRDefault="004E3BD2" w:rsidP="004E3BD2">
      <w:pPr>
        <w:tabs>
          <w:tab w:val="left" w:pos="732"/>
        </w:tabs>
        <w:rPr>
          <w:rFonts w:ascii="Palatino Linotype" w:hAnsi="Palatino Linotype" w:cs="Times New Roman"/>
          <w:sz w:val="20"/>
          <w:szCs w:val="20"/>
        </w:rPr>
      </w:pPr>
    </w:p>
    <w:p w14:paraId="5AF5ABE1" w14:textId="77777777" w:rsidR="004E3BD2" w:rsidRPr="002A144D" w:rsidRDefault="004E3BD2" w:rsidP="004E3BD2">
      <w:pPr>
        <w:rPr>
          <w:rFonts w:ascii="Palatino Linotype" w:hAnsi="Palatino Linotype" w:cs="Times New Roman"/>
          <w:sz w:val="20"/>
          <w:szCs w:val="20"/>
        </w:rPr>
      </w:pPr>
      <w:r w:rsidRPr="002A144D">
        <w:rPr>
          <w:rFonts w:ascii="Palatino Linotype" w:hAnsi="Palatino Linotype" w:cs="Times New Roman"/>
          <w:sz w:val="20"/>
          <w:szCs w:val="20"/>
        </w:rPr>
        <w:t>Note:"</w:t>
      </w:r>
      <w:r w:rsidRPr="002A144D">
        <w:rPr>
          <w:rFonts w:cs="Times New Roman"/>
          <w:sz w:val="20"/>
          <w:szCs w:val="20"/>
        </w:rPr>
        <w:t>↑</w:t>
      </w:r>
      <w:r w:rsidRPr="002A144D">
        <w:rPr>
          <w:rFonts w:ascii="Palatino Linotype" w:hAnsi="Palatino Linotype" w:cs="Times New Roman"/>
          <w:sz w:val="20"/>
          <w:szCs w:val="20"/>
        </w:rPr>
        <w:t>" = compound is up-regulated and "</w:t>
      </w:r>
      <w:r w:rsidRPr="002A144D">
        <w:rPr>
          <w:rFonts w:cs="Times New Roman"/>
          <w:sz w:val="20"/>
          <w:szCs w:val="20"/>
        </w:rPr>
        <w:t>↓</w:t>
      </w:r>
      <w:r w:rsidRPr="002A144D">
        <w:rPr>
          <w:rFonts w:ascii="Palatino Linotype" w:hAnsi="Palatino Linotype" w:cs="Times New Roman"/>
          <w:sz w:val="20"/>
          <w:szCs w:val="20"/>
        </w:rPr>
        <w:t>" =  compound is down-regulated</w:t>
      </w:r>
    </w:p>
    <w:p w14:paraId="1DCFC87B" w14:textId="77777777" w:rsidR="004E3BD2" w:rsidRPr="002A144D" w:rsidRDefault="004E3BD2" w:rsidP="004E3BD2">
      <w:pPr>
        <w:rPr>
          <w:rFonts w:ascii="Palatino Linotype" w:hAnsi="Palatino Linotype" w:cs="Times New Roman"/>
          <w:sz w:val="20"/>
          <w:szCs w:val="20"/>
        </w:rPr>
      </w:pPr>
    </w:p>
    <w:p w14:paraId="474AE62F" w14:textId="77777777" w:rsidR="004E3BD2" w:rsidRPr="002A144D" w:rsidRDefault="004E3BD2" w:rsidP="004E3BD2">
      <w:pPr>
        <w:rPr>
          <w:rFonts w:ascii="Palatino Linotype" w:hAnsi="Palatino Linotype" w:cs="Times New Roman"/>
          <w:sz w:val="20"/>
          <w:szCs w:val="20"/>
        </w:rPr>
      </w:pPr>
    </w:p>
    <w:p w14:paraId="1F6D6833" w14:textId="77777777" w:rsidR="004E3BD2" w:rsidRPr="002A144D" w:rsidRDefault="004E3BD2" w:rsidP="004E3BD2">
      <w:pPr>
        <w:rPr>
          <w:rFonts w:ascii="Palatino Linotype" w:hAnsi="Palatino Linotype" w:cs="Times New Roman"/>
          <w:sz w:val="20"/>
          <w:szCs w:val="20"/>
        </w:rPr>
      </w:pPr>
    </w:p>
    <w:p w14:paraId="3968BD44" w14:textId="2563ECDA" w:rsidR="004E3BD2" w:rsidRPr="002A144D" w:rsidRDefault="00C351EF" w:rsidP="004E3BD2">
      <w:pPr>
        <w:pStyle w:val="MDPI21heading1"/>
        <w:ind w:left="0"/>
        <w:jc w:val="both"/>
        <w:rPr>
          <w:b w:val="0"/>
          <w:bCs/>
          <w:szCs w:val="20"/>
        </w:rPr>
      </w:pPr>
      <w:r>
        <w:rPr>
          <w:szCs w:val="20"/>
        </w:rPr>
        <w:lastRenderedPageBreak/>
        <w:t>Addition</w:t>
      </w:r>
      <w:r w:rsidR="004E3BD2" w:rsidRPr="002A144D">
        <w:rPr>
          <w:szCs w:val="20"/>
        </w:rPr>
        <w:t>al file</w:t>
      </w:r>
      <w:r w:rsidR="004E3BD2" w:rsidRPr="00970F02">
        <w:rPr>
          <w:szCs w:val="20"/>
        </w:rPr>
        <w:t xml:space="preserve"> 2:</w:t>
      </w:r>
      <w:r w:rsidR="004E3BD2" w:rsidRPr="002A144D">
        <w:rPr>
          <w:szCs w:val="20"/>
        </w:rPr>
        <w:t xml:space="preserve"> Table. S2:</w:t>
      </w:r>
      <w:r w:rsidR="004E3BD2" w:rsidRPr="002A144D">
        <w:rPr>
          <w:b w:val="0"/>
          <w:bCs/>
          <w:szCs w:val="20"/>
        </w:rPr>
        <w:t xml:space="preserve"> </w:t>
      </w:r>
    </w:p>
    <w:p w14:paraId="0231A53C" w14:textId="70895A31" w:rsidR="004E3BD2" w:rsidRDefault="004E3BD2" w:rsidP="004E3BD2">
      <w:pPr>
        <w:pStyle w:val="MDPI21heading1"/>
        <w:ind w:left="0"/>
        <w:jc w:val="both"/>
        <w:rPr>
          <w:b w:val="0"/>
          <w:bCs/>
          <w:szCs w:val="20"/>
        </w:rPr>
      </w:pPr>
      <w:r w:rsidRPr="002A144D">
        <w:rPr>
          <w:szCs w:val="20"/>
        </w:rPr>
        <w:t xml:space="preserve">Supplementary Table </w:t>
      </w:r>
      <w:r>
        <w:rPr>
          <w:szCs w:val="20"/>
        </w:rPr>
        <w:t>S</w:t>
      </w:r>
      <w:r w:rsidRPr="002A144D">
        <w:rPr>
          <w:szCs w:val="20"/>
        </w:rPr>
        <w:t xml:space="preserve">2: </w:t>
      </w:r>
      <w:r w:rsidRPr="00970F02">
        <w:rPr>
          <w:b w:val="0"/>
          <w:bCs/>
          <w:szCs w:val="20"/>
        </w:rPr>
        <w:t xml:space="preserve">Illustration of </w:t>
      </w:r>
      <w:r w:rsidRPr="002A144D">
        <w:rPr>
          <w:b w:val="0"/>
          <w:bCs/>
          <w:szCs w:val="20"/>
        </w:rPr>
        <w:t xml:space="preserve">Fisher’s Least Significant Difference (LSD) post hoc multivariate analysis of metabolites difference in different days post </w:t>
      </w:r>
      <w:r w:rsidRPr="002A144D">
        <w:rPr>
          <w:b w:val="0"/>
          <w:bCs/>
          <w:i/>
          <w:iCs/>
          <w:szCs w:val="20"/>
        </w:rPr>
        <w:t xml:space="preserve">Trichinella </w:t>
      </w:r>
      <w:r w:rsidRPr="002A144D">
        <w:rPr>
          <w:b w:val="0"/>
          <w:bCs/>
          <w:szCs w:val="20"/>
        </w:rPr>
        <w:t>infection.</w:t>
      </w:r>
    </w:p>
    <w:p w14:paraId="60560F79" w14:textId="77777777" w:rsidR="008F1BC1" w:rsidRPr="002A144D" w:rsidRDefault="008F1BC1" w:rsidP="004E3BD2">
      <w:pPr>
        <w:pStyle w:val="MDPI21heading1"/>
        <w:ind w:left="0"/>
        <w:jc w:val="both"/>
        <w:rPr>
          <w:b w:val="0"/>
          <w:bCs/>
          <w:szCs w:val="20"/>
        </w:rPr>
      </w:pPr>
    </w:p>
    <w:tbl>
      <w:tblPr>
        <w:tblStyle w:val="ListTable6Colorful"/>
        <w:tblpPr w:leftFromText="180" w:rightFromText="180" w:vertAnchor="page" w:horzAnchor="margin" w:tblpY="4343"/>
        <w:tblW w:w="9737" w:type="dxa"/>
        <w:tblLook w:val="04A0" w:firstRow="1" w:lastRow="0" w:firstColumn="1" w:lastColumn="0" w:noHBand="0" w:noVBand="1"/>
      </w:tblPr>
      <w:tblGrid>
        <w:gridCol w:w="1324"/>
        <w:gridCol w:w="844"/>
        <w:gridCol w:w="1387"/>
        <w:gridCol w:w="6186"/>
      </w:tblGrid>
      <w:tr w:rsidR="004E3BD2" w:rsidRPr="00970F02" w14:paraId="72D851FD" w14:textId="77777777" w:rsidTr="0049365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12" w:space="0" w:color="auto"/>
              <w:bottom w:val="single" w:sz="12" w:space="0" w:color="auto"/>
            </w:tcBorders>
            <w:shd w:val="clear" w:color="auto" w:fill="auto"/>
            <w:noWrap/>
            <w:hideMark/>
          </w:tcPr>
          <w:p w14:paraId="459CA5DF" w14:textId="77777777" w:rsidR="004E3BD2" w:rsidRPr="002A144D" w:rsidRDefault="004E3BD2" w:rsidP="00493655">
            <w:pPr>
              <w:rPr>
                <w:rFonts w:ascii="Palatino Linotype" w:hAnsi="Palatino Linotype"/>
                <w:sz w:val="20"/>
                <w:szCs w:val="20"/>
              </w:rPr>
            </w:pPr>
            <w:r w:rsidRPr="002A144D">
              <w:rPr>
                <w:rFonts w:ascii="Palatino Linotype" w:hAnsi="Palatino Linotype"/>
                <w:sz w:val="20"/>
                <w:szCs w:val="20"/>
              </w:rPr>
              <w:t>Metabolites</w:t>
            </w:r>
          </w:p>
        </w:tc>
        <w:tc>
          <w:tcPr>
            <w:tcW w:w="840" w:type="dxa"/>
            <w:tcBorders>
              <w:top w:val="single" w:sz="12" w:space="0" w:color="auto"/>
              <w:bottom w:val="single" w:sz="12" w:space="0" w:color="auto"/>
            </w:tcBorders>
            <w:shd w:val="clear" w:color="auto" w:fill="auto"/>
            <w:noWrap/>
            <w:hideMark/>
          </w:tcPr>
          <w:p w14:paraId="259422E6" w14:textId="77777777" w:rsidR="004E3BD2" w:rsidRPr="002A144D" w:rsidRDefault="004E3BD2" w:rsidP="00493655">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f.value</w:t>
            </w:r>
          </w:p>
        </w:tc>
        <w:tc>
          <w:tcPr>
            <w:tcW w:w="1387" w:type="dxa"/>
            <w:tcBorders>
              <w:top w:val="single" w:sz="12" w:space="0" w:color="auto"/>
              <w:bottom w:val="single" w:sz="12" w:space="0" w:color="auto"/>
            </w:tcBorders>
            <w:shd w:val="clear" w:color="auto" w:fill="auto"/>
            <w:noWrap/>
            <w:hideMark/>
          </w:tcPr>
          <w:p w14:paraId="3F0B9597" w14:textId="77777777" w:rsidR="004E3BD2" w:rsidRPr="002A144D" w:rsidRDefault="004E3BD2" w:rsidP="00493655">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p.value</w:t>
            </w:r>
          </w:p>
        </w:tc>
        <w:tc>
          <w:tcPr>
            <w:tcW w:w="6186" w:type="dxa"/>
            <w:tcBorders>
              <w:top w:val="single" w:sz="12" w:space="0" w:color="auto"/>
              <w:bottom w:val="single" w:sz="12" w:space="0" w:color="auto"/>
            </w:tcBorders>
            <w:shd w:val="clear" w:color="auto" w:fill="auto"/>
            <w:noWrap/>
            <w:hideMark/>
          </w:tcPr>
          <w:p w14:paraId="3A7698FF" w14:textId="77777777" w:rsidR="004E3BD2" w:rsidRPr="002A144D" w:rsidRDefault="004E3BD2" w:rsidP="00493655">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Fisher's LSD</w:t>
            </w:r>
          </w:p>
        </w:tc>
      </w:tr>
      <w:tr w:rsidR="004E3BD2" w:rsidRPr="00970F02" w14:paraId="1E0A912A" w14:textId="77777777" w:rsidTr="004936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12" w:space="0" w:color="auto"/>
              <w:bottom w:val="single" w:sz="4" w:space="0" w:color="auto"/>
            </w:tcBorders>
            <w:shd w:val="clear" w:color="auto" w:fill="auto"/>
            <w:noWrap/>
            <w:hideMark/>
          </w:tcPr>
          <w:p w14:paraId="6FCE5191"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 xml:space="preserve">Glucose </w:t>
            </w:r>
          </w:p>
        </w:tc>
        <w:tc>
          <w:tcPr>
            <w:tcW w:w="840" w:type="dxa"/>
            <w:tcBorders>
              <w:top w:val="single" w:sz="12" w:space="0" w:color="auto"/>
              <w:bottom w:val="single" w:sz="4" w:space="0" w:color="auto"/>
            </w:tcBorders>
            <w:shd w:val="clear" w:color="auto" w:fill="auto"/>
            <w:noWrap/>
            <w:hideMark/>
          </w:tcPr>
          <w:p w14:paraId="591C0EDA"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21.093</w:t>
            </w:r>
          </w:p>
        </w:tc>
        <w:tc>
          <w:tcPr>
            <w:tcW w:w="1387" w:type="dxa"/>
            <w:tcBorders>
              <w:top w:val="single" w:sz="12" w:space="0" w:color="auto"/>
              <w:bottom w:val="single" w:sz="4" w:space="0" w:color="auto"/>
            </w:tcBorders>
            <w:shd w:val="clear" w:color="auto" w:fill="auto"/>
            <w:noWrap/>
            <w:hideMark/>
          </w:tcPr>
          <w:p w14:paraId="24729FAF"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4.2914E-11</w:t>
            </w:r>
          </w:p>
        </w:tc>
        <w:tc>
          <w:tcPr>
            <w:tcW w:w="6186" w:type="dxa"/>
            <w:tcBorders>
              <w:top w:val="single" w:sz="12" w:space="0" w:color="auto"/>
              <w:bottom w:val="single" w:sz="4" w:space="0" w:color="auto"/>
            </w:tcBorders>
            <w:shd w:val="clear" w:color="auto" w:fill="auto"/>
            <w:noWrap/>
            <w:hideMark/>
          </w:tcPr>
          <w:p w14:paraId="5C64B1EC"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14 - Day 0; Day 21 - Day 0; Day 28 - Day 0; Day 0 - Day 35; Day 7 - Day 0; Day 14 - Day 21; Day 14 - Day 35; Day 7 - Day 14; Day 21 - Day 35; Day 7 - Day 21; Day 28 - Day 35; Day 7 - Day 28; Day 7 - Day 35</w:t>
            </w:r>
          </w:p>
        </w:tc>
      </w:tr>
      <w:tr w:rsidR="004E3BD2" w:rsidRPr="00970F02" w14:paraId="587A8D73" w14:textId="77777777" w:rsidTr="00493655">
        <w:trPr>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166FB75A"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Silane</w:t>
            </w:r>
          </w:p>
        </w:tc>
        <w:tc>
          <w:tcPr>
            <w:tcW w:w="840" w:type="dxa"/>
            <w:tcBorders>
              <w:top w:val="single" w:sz="4" w:space="0" w:color="auto"/>
              <w:bottom w:val="single" w:sz="4" w:space="0" w:color="auto"/>
            </w:tcBorders>
            <w:shd w:val="clear" w:color="auto" w:fill="auto"/>
            <w:noWrap/>
            <w:hideMark/>
          </w:tcPr>
          <w:p w14:paraId="56D9A8EC"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13.103</w:t>
            </w:r>
          </w:p>
        </w:tc>
        <w:tc>
          <w:tcPr>
            <w:tcW w:w="1387" w:type="dxa"/>
            <w:tcBorders>
              <w:top w:val="single" w:sz="4" w:space="0" w:color="auto"/>
              <w:bottom w:val="single" w:sz="4" w:space="0" w:color="auto"/>
            </w:tcBorders>
            <w:shd w:val="clear" w:color="auto" w:fill="auto"/>
            <w:noWrap/>
            <w:hideMark/>
          </w:tcPr>
          <w:p w14:paraId="77324C88"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4.667E-08</w:t>
            </w:r>
          </w:p>
        </w:tc>
        <w:tc>
          <w:tcPr>
            <w:tcW w:w="6186" w:type="dxa"/>
            <w:tcBorders>
              <w:top w:val="single" w:sz="4" w:space="0" w:color="auto"/>
              <w:bottom w:val="single" w:sz="4" w:space="0" w:color="auto"/>
            </w:tcBorders>
            <w:shd w:val="clear" w:color="auto" w:fill="auto"/>
            <w:noWrap/>
            <w:hideMark/>
          </w:tcPr>
          <w:p w14:paraId="5FAF05B3"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0 - Day 14; Day 0 - Day 21; Day 0 - Day 28; Day 0 - Day 35; Day 0 - Day 7; Day 21 - Day 14; Day 28 - Day 14; Day 35 - Day 14; Day 7 - Day 14</w:t>
            </w:r>
          </w:p>
        </w:tc>
      </w:tr>
      <w:tr w:rsidR="004E3BD2" w:rsidRPr="00970F02" w14:paraId="677249F5" w14:textId="77777777" w:rsidTr="004936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7091646B"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Uridine</w:t>
            </w:r>
          </w:p>
        </w:tc>
        <w:tc>
          <w:tcPr>
            <w:tcW w:w="840" w:type="dxa"/>
            <w:tcBorders>
              <w:top w:val="single" w:sz="4" w:space="0" w:color="auto"/>
              <w:bottom w:val="single" w:sz="4" w:space="0" w:color="auto"/>
            </w:tcBorders>
            <w:shd w:val="clear" w:color="auto" w:fill="auto"/>
            <w:noWrap/>
            <w:hideMark/>
          </w:tcPr>
          <w:p w14:paraId="14C64F70"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11.504</w:t>
            </w:r>
          </w:p>
        </w:tc>
        <w:tc>
          <w:tcPr>
            <w:tcW w:w="1387" w:type="dxa"/>
            <w:tcBorders>
              <w:top w:val="single" w:sz="4" w:space="0" w:color="auto"/>
              <w:bottom w:val="single" w:sz="4" w:space="0" w:color="auto"/>
            </w:tcBorders>
            <w:shd w:val="clear" w:color="auto" w:fill="auto"/>
            <w:noWrap/>
            <w:hideMark/>
          </w:tcPr>
          <w:p w14:paraId="16E24B30"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2.4885E-07</w:t>
            </w:r>
          </w:p>
        </w:tc>
        <w:tc>
          <w:tcPr>
            <w:tcW w:w="6186" w:type="dxa"/>
            <w:tcBorders>
              <w:top w:val="single" w:sz="4" w:space="0" w:color="auto"/>
              <w:bottom w:val="single" w:sz="4" w:space="0" w:color="auto"/>
            </w:tcBorders>
            <w:shd w:val="clear" w:color="auto" w:fill="auto"/>
            <w:noWrap/>
            <w:hideMark/>
          </w:tcPr>
          <w:p w14:paraId="026B3F91"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0 - Day 14; Day 0 - Day 21; Day 0 - Day 28; Day 0 - Day 7; Day 21 - Day 14; Day 28 - Day 14; Day 35 - Day 14; Day 35 - Day 21; Day 35 - Day 28; Day 35 - Day 7</w:t>
            </w:r>
          </w:p>
        </w:tc>
      </w:tr>
      <w:tr w:rsidR="004E3BD2" w:rsidRPr="00970F02" w14:paraId="7376D157" w14:textId="77777777" w:rsidTr="00493655">
        <w:trPr>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268C2342"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Pipecolic acid</w:t>
            </w:r>
          </w:p>
        </w:tc>
        <w:tc>
          <w:tcPr>
            <w:tcW w:w="840" w:type="dxa"/>
            <w:tcBorders>
              <w:top w:val="single" w:sz="4" w:space="0" w:color="auto"/>
              <w:bottom w:val="single" w:sz="4" w:space="0" w:color="auto"/>
            </w:tcBorders>
            <w:shd w:val="clear" w:color="auto" w:fill="auto"/>
            <w:noWrap/>
            <w:hideMark/>
          </w:tcPr>
          <w:p w14:paraId="693170FE"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10.976</w:t>
            </w:r>
          </w:p>
        </w:tc>
        <w:tc>
          <w:tcPr>
            <w:tcW w:w="1387" w:type="dxa"/>
            <w:tcBorders>
              <w:top w:val="single" w:sz="4" w:space="0" w:color="auto"/>
              <w:bottom w:val="single" w:sz="4" w:space="0" w:color="auto"/>
            </w:tcBorders>
            <w:shd w:val="clear" w:color="auto" w:fill="auto"/>
            <w:noWrap/>
            <w:hideMark/>
          </w:tcPr>
          <w:p w14:paraId="28C8AE32"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4.4314E-07</w:t>
            </w:r>
          </w:p>
        </w:tc>
        <w:tc>
          <w:tcPr>
            <w:tcW w:w="6186" w:type="dxa"/>
            <w:tcBorders>
              <w:top w:val="single" w:sz="4" w:space="0" w:color="auto"/>
              <w:bottom w:val="single" w:sz="4" w:space="0" w:color="auto"/>
            </w:tcBorders>
            <w:shd w:val="clear" w:color="auto" w:fill="auto"/>
            <w:noWrap/>
            <w:hideMark/>
          </w:tcPr>
          <w:p w14:paraId="35CF798C"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14 - Day 0; Day 21 - Day 0; Day 7 - Day 0; Day 14 - Day 21; Day 14 - Day 28; Day 14 - Day 35; Day 21 - Day 35; Day 28 - Day 35; Day 7 - Day 28; Day 7 - Day 35</w:t>
            </w:r>
          </w:p>
        </w:tc>
      </w:tr>
      <w:tr w:rsidR="004E3BD2" w:rsidRPr="00970F02" w14:paraId="61DCCC2D" w14:textId="77777777" w:rsidTr="004936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3049DC82"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 xml:space="preserve">Acetic acid </w:t>
            </w:r>
          </w:p>
        </w:tc>
        <w:tc>
          <w:tcPr>
            <w:tcW w:w="840" w:type="dxa"/>
            <w:tcBorders>
              <w:top w:val="single" w:sz="4" w:space="0" w:color="auto"/>
              <w:bottom w:val="single" w:sz="4" w:space="0" w:color="auto"/>
            </w:tcBorders>
            <w:shd w:val="clear" w:color="auto" w:fill="auto"/>
            <w:noWrap/>
            <w:hideMark/>
          </w:tcPr>
          <w:p w14:paraId="1C9D4244"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9.6997</w:t>
            </w:r>
          </w:p>
        </w:tc>
        <w:tc>
          <w:tcPr>
            <w:tcW w:w="1387" w:type="dxa"/>
            <w:tcBorders>
              <w:top w:val="single" w:sz="4" w:space="0" w:color="auto"/>
              <w:bottom w:val="single" w:sz="4" w:space="0" w:color="auto"/>
            </w:tcBorders>
            <w:shd w:val="clear" w:color="auto" w:fill="auto"/>
            <w:noWrap/>
            <w:hideMark/>
          </w:tcPr>
          <w:p w14:paraId="5803F8C7"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1.8982E-06</w:t>
            </w:r>
          </w:p>
        </w:tc>
        <w:tc>
          <w:tcPr>
            <w:tcW w:w="6186" w:type="dxa"/>
            <w:tcBorders>
              <w:top w:val="single" w:sz="4" w:space="0" w:color="auto"/>
              <w:bottom w:val="single" w:sz="4" w:space="0" w:color="auto"/>
            </w:tcBorders>
            <w:shd w:val="clear" w:color="auto" w:fill="auto"/>
            <w:noWrap/>
            <w:hideMark/>
          </w:tcPr>
          <w:p w14:paraId="2B6BCE79"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21 - Day 0; Day 28 - Day 0; Day 7 - Day 0; Day 21 - Day 14; Day 28 - Day 14; Day 14 - Day 35; Day 7 - Day 14; Day 21 - Day 35; Day 28 - Day 35; Day 7 - Day 35</w:t>
            </w:r>
          </w:p>
        </w:tc>
      </w:tr>
      <w:tr w:rsidR="004E3BD2" w:rsidRPr="00970F02" w14:paraId="2C1B38AA" w14:textId="77777777" w:rsidTr="00493655">
        <w:trPr>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6E91BA7A"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D-mannitol</w:t>
            </w:r>
          </w:p>
        </w:tc>
        <w:tc>
          <w:tcPr>
            <w:tcW w:w="840" w:type="dxa"/>
            <w:tcBorders>
              <w:top w:val="single" w:sz="4" w:space="0" w:color="auto"/>
              <w:bottom w:val="single" w:sz="4" w:space="0" w:color="auto"/>
            </w:tcBorders>
            <w:shd w:val="clear" w:color="auto" w:fill="auto"/>
            <w:noWrap/>
            <w:hideMark/>
          </w:tcPr>
          <w:p w14:paraId="67ABDC3E"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9.6725</w:t>
            </w:r>
          </w:p>
        </w:tc>
        <w:tc>
          <w:tcPr>
            <w:tcW w:w="1387" w:type="dxa"/>
            <w:tcBorders>
              <w:top w:val="single" w:sz="4" w:space="0" w:color="auto"/>
              <w:bottom w:val="single" w:sz="4" w:space="0" w:color="auto"/>
            </w:tcBorders>
            <w:shd w:val="clear" w:color="auto" w:fill="auto"/>
            <w:noWrap/>
            <w:hideMark/>
          </w:tcPr>
          <w:p w14:paraId="472D3587"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1.9598E-06</w:t>
            </w:r>
          </w:p>
        </w:tc>
        <w:tc>
          <w:tcPr>
            <w:tcW w:w="6186" w:type="dxa"/>
            <w:tcBorders>
              <w:top w:val="single" w:sz="4" w:space="0" w:color="auto"/>
              <w:bottom w:val="single" w:sz="4" w:space="0" w:color="auto"/>
            </w:tcBorders>
            <w:shd w:val="clear" w:color="auto" w:fill="auto"/>
            <w:noWrap/>
            <w:hideMark/>
          </w:tcPr>
          <w:p w14:paraId="2C6B5150"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0 - Day 28; Day 0 - Day 35; Day 14 - Day 28; Day 14 - Day 35; Day 21 - Day 28; Day 21 - Day 35; Day 7 - Day 28; Day 7 - Day 35</w:t>
            </w:r>
          </w:p>
        </w:tc>
      </w:tr>
      <w:tr w:rsidR="004E3BD2" w:rsidRPr="00970F02" w14:paraId="1A8E41E6" w14:textId="77777777" w:rsidTr="004936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2B5999FE"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Furo-2,3-Pyridine</w:t>
            </w:r>
          </w:p>
        </w:tc>
        <w:tc>
          <w:tcPr>
            <w:tcW w:w="840" w:type="dxa"/>
            <w:tcBorders>
              <w:top w:val="single" w:sz="4" w:space="0" w:color="auto"/>
              <w:bottom w:val="single" w:sz="4" w:space="0" w:color="auto"/>
            </w:tcBorders>
            <w:shd w:val="clear" w:color="auto" w:fill="auto"/>
            <w:noWrap/>
            <w:hideMark/>
          </w:tcPr>
          <w:p w14:paraId="27755CA6"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9.0207</w:t>
            </w:r>
          </w:p>
        </w:tc>
        <w:tc>
          <w:tcPr>
            <w:tcW w:w="1387" w:type="dxa"/>
            <w:tcBorders>
              <w:top w:val="single" w:sz="4" w:space="0" w:color="auto"/>
              <w:bottom w:val="single" w:sz="4" w:space="0" w:color="auto"/>
            </w:tcBorders>
            <w:shd w:val="clear" w:color="auto" w:fill="auto"/>
            <w:noWrap/>
            <w:hideMark/>
          </w:tcPr>
          <w:p w14:paraId="5C7008B2"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4.2617E-06</w:t>
            </w:r>
          </w:p>
        </w:tc>
        <w:tc>
          <w:tcPr>
            <w:tcW w:w="6186" w:type="dxa"/>
            <w:tcBorders>
              <w:top w:val="single" w:sz="4" w:space="0" w:color="auto"/>
              <w:bottom w:val="single" w:sz="4" w:space="0" w:color="auto"/>
            </w:tcBorders>
            <w:shd w:val="clear" w:color="auto" w:fill="auto"/>
            <w:noWrap/>
            <w:hideMark/>
          </w:tcPr>
          <w:p w14:paraId="510A7DF0"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14 - Day 0; Day 7 - Day 0; Day 14 - Day 21; Day 14 - Day 28; Day 14 - Day 35; Day 14 - Day 7; Day 7 - Day 21; Day 7 - Day 28; Day 7 - Day 35</w:t>
            </w:r>
          </w:p>
        </w:tc>
      </w:tr>
      <w:tr w:rsidR="004E3BD2" w:rsidRPr="00970F02" w14:paraId="4F5842A9" w14:textId="77777777" w:rsidTr="00493655">
        <w:trPr>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5E82C2A2"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Histidine</w:t>
            </w:r>
          </w:p>
        </w:tc>
        <w:tc>
          <w:tcPr>
            <w:tcW w:w="840" w:type="dxa"/>
            <w:tcBorders>
              <w:top w:val="single" w:sz="4" w:space="0" w:color="auto"/>
              <w:bottom w:val="single" w:sz="4" w:space="0" w:color="auto"/>
            </w:tcBorders>
            <w:shd w:val="clear" w:color="auto" w:fill="auto"/>
            <w:noWrap/>
            <w:hideMark/>
          </w:tcPr>
          <w:p w14:paraId="5971B5E3"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8.5121</w:t>
            </w:r>
          </w:p>
        </w:tc>
        <w:tc>
          <w:tcPr>
            <w:tcW w:w="1387" w:type="dxa"/>
            <w:tcBorders>
              <w:top w:val="single" w:sz="4" w:space="0" w:color="auto"/>
              <w:bottom w:val="single" w:sz="4" w:space="0" w:color="auto"/>
            </w:tcBorders>
            <w:shd w:val="clear" w:color="auto" w:fill="auto"/>
            <w:noWrap/>
            <w:hideMark/>
          </w:tcPr>
          <w:p w14:paraId="7A5BBB06"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7.9451E-06</w:t>
            </w:r>
          </w:p>
        </w:tc>
        <w:tc>
          <w:tcPr>
            <w:tcW w:w="6186" w:type="dxa"/>
            <w:tcBorders>
              <w:top w:val="single" w:sz="4" w:space="0" w:color="auto"/>
              <w:bottom w:val="single" w:sz="4" w:space="0" w:color="auto"/>
            </w:tcBorders>
            <w:shd w:val="clear" w:color="auto" w:fill="auto"/>
            <w:noWrap/>
            <w:hideMark/>
          </w:tcPr>
          <w:p w14:paraId="2C22D529"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0 - Day 14; Day 0 - Day 21; Day 0 - Day 28; Day 0 - Day 35; Day 0 - Day 7; Day 28 - Day 14; Day 35 - Day 14; Day 7 - Day 14; Day 7 - Day 21</w:t>
            </w:r>
          </w:p>
        </w:tc>
      </w:tr>
      <w:tr w:rsidR="004E3BD2" w:rsidRPr="00970F02" w14:paraId="4B453E5A" w14:textId="77777777" w:rsidTr="004936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08023327"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lastRenderedPageBreak/>
              <w:t xml:space="preserve">Retinoic acid </w:t>
            </w:r>
          </w:p>
        </w:tc>
        <w:tc>
          <w:tcPr>
            <w:tcW w:w="840" w:type="dxa"/>
            <w:tcBorders>
              <w:top w:val="single" w:sz="4" w:space="0" w:color="auto"/>
              <w:bottom w:val="single" w:sz="4" w:space="0" w:color="auto"/>
            </w:tcBorders>
            <w:shd w:val="clear" w:color="auto" w:fill="auto"/>
            <w:noWrap/>
            <w:hideMark/>
          </w:tcPr>
          <w:p w14:paraId="577105E8"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8.3015</w:t>
            </w:r>
          </w:p>
        </w:tc>
        <w:tc>
          <w:tcPr>
            <w:tcW w:w="1387" w:type="dxa"/>
            <w:tcBorders>
              <w:top w:val="single" w:sz="4" w:space="0" w:color="auto"/>
              <w:bottom w:val="single" w:sz="4" w:space="0" w:color="auto"/>
            </w:tcBorders>
            <w:shd w:val="clear" w:color="auto" w:fill="auto"/>
            <w:noWrap/>
            <w:hideMark/>
          </w:tcPr>
          <w:p w14:paraId="25FC6B9A"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0.000010328</w:t>
            </w:r>
          </w:p>
        </w:tc>
        <w:tc>
          <w:tcPr>
            <w:tcW w:w="6186" w:type="dxa"/>
            <w:tcBorders>
              <w:top w:val="single" w:sz="4" w:space="0" w:color="auto"/>
              <w:bottom w:val="single" w:sz="4" w:space="0" w:color="auto"/>
            </w:tcBorders>
            <w:shd w:val="clear" w:color="auto" w:fill="auto"/>
            <w:noWrap/>
            <w:hideMark/>
          </w:tcPr>
          <w:p w14:paraId="5FB8B003"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14 - Day 0; Day 21 - Day 0; Day 28 - Day 0; Day 7 - Day 0; Day 14 - Day 28; Day 14 - Day 35; Day 21 - Day 35; Day 7 - Day 28; Day 7 - Day 35</w:t>
            </w:r>
          </w:p>
        </w:tc>
      </w:tr>
      <w:tr w:rsidR="004E3BD2" w:rsidRPr="00970F02" w14:paraId="1C8F1C91" w14:textId="77777777" w:rsidTr="00493655">
        <w:trPr>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3A75E5AD"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Amino-butyric acid</w:t>
            </w:r>
          </w:p>
        </w:tc>
        <w:tc>
          <w:tcPr>
            <w:tcW w:w="840" w:type="dxa"/>
            <w:tcBorders>
              <w:top w:val="single" w:sz="4" w:space="0" w:color="auto"/>
              <w:bottom w:val="single" w:sz="4" w:space="0" w:color="auto"/>
            </w:tcBorders>
            <w:shd w:val="clear" w:color="auto" w:fill="auto"/>
            <w:noWrap/>
            <w:hideMark/>
          </w:tcPr>
          <w:p w14:paraId="57F8F5AA"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7.4278</w:t>
            </w:r>
          </w:p>
        </w:tc>
        <w:tc>
          <w:tcPr>
            <w:tcW w:w="1387" w:type="dxa"/>
            <w:tcBorders>
              <w:top w:val="single" w:sz="4" w:space="0" w:color="auto"/>
              <w:bottom w:val="single" w:sz="4" w:space="0" w:color="auto"/>
            </w:tcBorders>
            <w:shd w:val="clear" w:color="auto" w:fill="auto"/>
            <w:noWrap/>
            <w:hideMark/>
          </w:tcPr>
          <w:p w14:paraId="04F5501B"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0.00003156</w:t>
            </w:r>
          </w:p>
        </w:tc>
        <w:tc>
          <w:tcPr>
            <w:tcW w:w="6186" w:type="dxa"/>
            <w:tcBorders>
              <w:top w:val="single" w:sz="4" w:space="0" w:color="auto"/>
              <w:bottom w:val="single" w:sz="4" w:space="0" w:color="auto"/>
            </w:tcBorders>
            <w:shd w:val="clear" w:color="auto" w:fill="auto"/>
            <w:noWrap/>
            <w:hideMark/>
          </w:tcPr>
          <w:p w14:paraId="520ECB03"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0 - Day 21; Day 0 - Day 35; Day 14 - Day 21; Day 14 - Day 35; Day 28 - Day 21; Day 7 - Day 21; Day 28 - Day 35; Day 7 - Day 28; Day 7 - Day 35</w:t>
            </w:r>
          </w:p>
        </w:tc>
      </w:tr>
      <w:tr w:rsidR="004E3BD2" w:rsidRPr="00970F02" w14:paraId="2CFECDA6" w14:textId="77777777" w:rsidTr="004936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39479E6C"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Thiazole</w:t>
            </w:r>
          </w:p>
        </w:tc>
        <w:tc>
          <w:tcPr>
            <w:tcW w:w="840" w:type="dxa"/>
            <w:tcBorders>
              <w:top w:val="single" w:sz="4" w:space="0" w:color="auto"/>
              <w:bottom w:val="single" w:sz="4" w:space="0" w:color="auto"/>
            </w:tcBorders>
            <w:shd w:val="clear" w:color="auto" w:fill="auto"/>
            <w:noWrap/>
            <w:hideMark/>
          </w:tcPr>
          <w:p w14:paraId="0B957479"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7.0666</w:t>
            </w:r>
          </w:p>
        </w:tc>
        <w:tc>
          <w:tcPr>
            <w:tcW w:w="1387" w:type="dxa"/>
            <w:tcBorders>
              <w:top w:val="single" w:sz="4" w:space="0" w:color="auto"/>
              <w:bottom w:val="single" w:sz="4" w:space="0" w:color="auto"/>
            </w:tcBorders>
            <w:shd w:val="clear" w:color="auto" w:fill="auto"/>
            <w:noWrap/>
            <w:hideMark/>
          </w:tcPr>
          <w:p w14:paraId="7FA1F442"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0.000050795</w:t>
            </w:r>
          </w:p>
        </w:tc>
        <w:tc>
          <w:tcPr>
            <w:tcW w:w="6186" w:type="dxa"/>
            <w:tcBorders>
              <w:top w:val="single" w:sz="4" w:space="0" w:color="auto"/>
              <w:bottom w:val="single" w:sz="4" w:space="0" w:color="auto"/>
            </w:tcBorders>
            <w:shd w:val="clear" w:color="auto" w:fill="auto"/>
            <w:noWrap/>
            <w:hideMark/>
          </w:tcPr>
          <w:p w14:paraId="032491EC"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14 - Day 0; Day 0 - Day 28; Day 7 - Day 0; Day 14 - Day 21; Day 14 - Day 28; Day 21 - Day 28; Day 7 - Day 21; Day 35 - Day 28; Day 7 - Day 28</w:t>
            </w:r>
          </w:p>
        </w:tc>
      </w:tr>
      <w:tr w:rsidR="004E3BD2" w:rsidRPr="00970F02" w14:paraId="4E6699D8" w14:textId="77777777" w:rsidTr="00493655">
        <w:trPr>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462414A6"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Succinic acid</w:t>
            </w:r>
          </w:p>
        </w:tc>
        <w:tc>
          <w:tcPr>
            <w:tcW w:w="840" w:type="dxa"/>
            <w:tcBorders>
              <w:top w:val="single" w:sz="4" w:space="0" w:color="auto"/>
              <w:bottom w:val="single" w:sz="4" w:space="0" w:color="auto"/>
            </w:tcBorders>
            <w:shd w:val="clear" w:color="auto" w:fill="auto"/>
            <w:noWrap/>
            <w:hideMark/>
          </w:tcPr>
          <w:p w14:paraId="71390FC0"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6.8289</w:t>
            </w:r>
          </w:p>
        </w:tc>
        <w:tc>
          <w:tcPr>
            <w:tcW w:w="1387" w:type="dxa"/>
            <w:tcBorders>
              <w:top w:val="single" w:sz="4" w:space="0" w:color="auto"/>
              <w:bottom w:val="single" w:sz="4" w:space="0" w:color="auto"/>
            </w:tcBorders>
            <w:shd w:val="clear" w:color="auto" w:fill="auto"/>
            <w:noWrap/>
            <w:hideMark/>
          </w:tcPr>
          <w:p w14:paraId="351E24B9"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0.000069784</w:t>
            </w:r>
          </w:p>
        </w:tc>
        <w:tc>
          <w:tcPr>
            <w:tcW w:w="6186" w:type="dxa"/>
            <w:tcBorders>
              <w:top w:val="single" w:sz="4" w:space="0" w:color="auto"/>
              <w:bottom w:val="single" w:sz="4" w:space="0" w:color="auto"/>
            </w:tcBorders>
            <w:shd w:val="clear" w:color="auto" w:fill="auto"/>
            <w:noWrap/>
            <w:hideMark/>
          </w:tcPr>
          <w:p w14:paraId="60739D4E"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14 - Day 0; Day 21 - Day 0; Day 35 - Day 0; Day 7 - Day 0; Day 14 - Day 28; Day 21 - Day 28; Day 35 - Day 28; Day 7 - Day 28</w:t>
            </w:r>
          </w:p>
        </w:tc>
      </w:tr>
      <w:tr w:rsidR="004E3BD2" w:rsidRPr="00970F02" w14:paraId="678A8456" w14:textId="77777777" w:rsidTr="004936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5128CB82"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L-Tyrosine</w:t>
            </w:r>
          </w:p>
        </w:tc>
        <w:tc>
          <w:tcPr>
            <w:tcW w:w="840" w:type="dxa"/>
            <w:tcBorders>
              <w:top w:val="single" w:sz="4" w:space="0" w:color="auto"/>
              <w:bottom w:val="single" w:sz="4" w:space="0" w:color="auto"/>
            </w:tcBorders>
            <w:shd w:val="clear" w:color="auto" w:fill="auto"/>
            <w:noWrap/>
            <w:hideMark/>
          </w:tcPr>
          <w:p w14:paraId="2514247A"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6.4164</w:t>
            </w:r>
          </w:p>
        </w:tc>
        <w:tc>
          <w:tcPr>
            <w:tcW w:w="1387" w:type="dxa"/>
            <w:tcBorders>
              <w:top w:val="single" w:sz="4" w:space="0" w:color="auto"/>
              <w:bottom w:val="single" w:sz="4" w:space="0" w:color="auto"/>
            </w:tcBorders>
            <w:shd w:val="clear" w:color="auto" w:fill="auto"/>
            <w:noWrap/>
            <w:hideMark/>
          </w:tcPr>
          <w:p w14:paraId="10C82587"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0.00012221</w:t>
            </w:r>
          </w:p>
        </w:tc>
        <w:tc>
          <w:tcPr>
            <w:tcW w:w="6186" w:type="dxa"/>
            <w:tcBorders>
              <w:top w:val="single" w:sz="4" w:space="0" w:color="auto"/>
              <w:bottom w:val="single" w:sz="4" w:space="0" w:color="auto"/>
            </w:tcBorders>
            <w:shd w:val="clear" w:color="auto" w:fill="auto"/>
            <w:noWrap/>
            <w:hideMark/>
          </w:tcPr>
          <w:p w14:paraId="69547146"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0 - Day 28; Day 14 - Day 21; Day 14 - Day 28; Day 7 - Day 21; Day 35 - Day 28; Day 7 - Day 28</w:t>
            </w:r>
          </w:p>
        </w:tc>
      </w:tr>
      <w:tr w:rsidR="004E3BD2" w:rsidRPr="00970F02" w14:paraId="10FB50D8" w14:textId="77777777" w:rsidTr="00493655">
        <w:trPr>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4" w:space="0" w:color="auto"/>
            </w:tcBorders>
            <w:shd w:val="clear" w:color="auto" w:fill="auto"/>
            <w:noWrap/>
            <w:hideMark/>
          </w:tcPr>
          <w:p w14:paraId="4803C563"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Urea</w:t>
            </w:r>
          </w:p>
        </w:tc>
        <w:tc>
          <w:tcPr>
            <w:tcW w:w="840" w:type="dxa"/>
            <w:tcBorders>
              <w:top w:val="single" w:sz="4" w:space="0" w:color="auto"/>
              <w:bottom w:val="single" w:sz="4" w:space="0" w:color="auto"/>
            </w:tcBorders>
            <w:shd w:val="clear" w:color="auto" w:fill="auto"/>
            <w:noWrap/>
            <w:hideMark/>
          </w:tcPr>
          <w:p w14:paraId="53B84141"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6.4096</w:t>
            </w:r>
          </w:p>
        </w:tc>
        <w:tc>
          <w:tcPr>
            <w:tcW w:w="1387" w:type="dxa"/>
            <w:tcBorders>
              <w:top w:val="single" w:sz="4" w:space="0" w:color="auto"/>
              <w:bottom w:val="single" w:sz="4" w:space="0" w:color="auto"/>
            </w:tcBorders>
            <w:shd w:val="clear" w:color="auto" w:fill="auto"/>
            <w:noWrap/>
            <w:hideMark/>
          </w:tcPr>
          <w:p w14:paraId="5EAC2FBB"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0.00012335</w:t>
            </w:r>
          </w:p>
        </w:tc>
        <w:tc>
          <w:tcPr>
            <w:tcW w:w="6186" w:type="dxa"/>
            <w:tcBorders>
              <w:top w:val="single" w:sz="4" w:space="0" w:color="auto"/>
              <w:bottom w:val="single" w:sz="4" w:space="0" w:color="auto"/>
            </w:tcBorders>
            <w:shd w:val="clear" w:color="auto" w:fill="auto"/>
            <w:noWrap/>
            <w:hideMark/>
          </w:tcPr>
          <w:p w14:paraId="0EAFFFF7" w14:textId="77777777" w:rsidR="004E3BD2" w:rsidRPr="002A144D" w:rsidRDefault="004E3BD2" w:rsidP="00493655">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0 - Day 35; Day 14 - Day 35; Day 21 - Day 35; Day 28 - Day 35; Day 7 - Day 35</w:t>
            </w:r>
          </w:p>
        </w:tc>
      </w:tr>
      <w:tr w:rsidR="004E3BD2" w:rsidRPr="00970F02" w14:paraId="1764B8C5" w14:textId="77777777" w:rsidTr="004936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24" w:type="dxa"/>
            <w:tcBorders>
              <w:top w:val="single" w:sz="4" w:space="0" w:color="auto"/>
              <w:bottom w:val="single" w:sz="12" w:space="0" w:color="auto"/>
            </w:tcBorders>
            <w:shd w:val="clear" w:color="auto" w:fill="auto"/>
            <w:noWrap/>
            <w:hideMark/>
          </w:tcPr>
          <w:p w14:paraId="14592518" w14:textId="77777777" w:rsidR="004E3BD2" w:rsidRPr="002A144D" w:rsidRDefault="004E3BD2" w:rsidP="00493655">
            <w:pPr>
              <w:rPr>
                <w:rFonts w:ascii="Palatino Linotype" w:hAnsi="Palatino Linotype"/>
                <w:b w:val="0"/>
                <w:bCs w:val="0"/>
                <w:sz w:val="20"/>
                <w:szCs w:val="20"/>
              </w:rPr>
            </w:pPr>
            <w:r w:rsidRPr="002A144D">
              <w:rPr>
                <w:rFonts w:ascii="Palatino Linotype" w:hAnsi="Palatino Linotype"/>
                <w:sz w:val="20"/>
                <w:szCs w:val="20"/>
              </w:rPr>
              <w:t>Meso-Erythritol</w:t>
            </w:r>
          </w:p>
        </w:tc>
        <w:tc>
          <w:tcPr>
            <w:tcW w:w="840" w:type="dxa"/>
            <w:tcBorders>
              <w:top w:val="single" w:sz="4" w:space="0" w:color="auto"/>
              <w:bottom w:val="single" w:sz="12" w:space="0" w:color="auto"/>
            </w:tcBorders>
            <w:shd w:val="clear" w:color="auto" w:fill="auto"/>
            <w:noWrap/>
            <w:hideMark/>
          </w:tcPr>
          <w:p w14:paraId="3AF0CD28"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6.2617</w:t>
            </w:r>
          </w:p>
        </w:tc>
        <w:tc>
          <w:tcPr>
            <w:tcW w:w="1387" w:type="dxa"/>
            <w:tcBorders>
              <w:top w:val="single" w:sz="4" w:space="0" w:color="auto"/>
              <w:bottom w:val="single" w:sz="12" w:space="0" w:color="auto"/>
            </w:tcBorders>
            <w:shd w:val="clear" w:color="auto" w:fill="auto"/>
            <w:noWrap/>
            <w:hideMark/>
          </w:tcPr>
          <w:p w14:paraId="42FB3D4A"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0.00015122</w:t>
            </w:r>
          </w:p>
        </w:tc>
        <w:tc>
          <w:tcPr>
            <w:tcW w:w="6186" w:type="dxa"/>
            <w:tcBorders>
              <w:top w:val="single" w:sz="4" w:space="0" w:color="auto"/>
              <w:bottom w:val="single" w:sz="12" w:space="0" w:color="auto"/>
            </w:tcBorders>
            <w:shd w:val="clear" w:color="auto" w:fill="auto"/>
            <w:noWrap/>
            <w:hideMark/>
          </w:tcPr>
          <w:p w14:paraId="3B6B1DD8" w14:textId="77777777" w:rsidR="004E3BD2" w:rsidRPr="002A144D" w:rsidRDefault="004E3BD2" w:rsidP="00493655">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2A144D">
              <w:rPr>
                <w:rFonts w:ascii="Palatino Linotype" w:hAnsi="Palatino Linotype"/>
                <w:sz w:val="20"/>
                <w:szCs w:val="20"/>
              </w:rPr>
              <w:t>Day 14 - Day 0; Day 21 - Day 0; Day 28 - Day 0; Day 7 - Day 0; Day 14 - Day 35; Day 21 - Day 35; Day 28 - Day 35; Day 7 - Day 35</w:t>
            </w:r>
          </w:p>
        </w:tc>
      </w:tr>
    </w:tbl>
    <w:p w14:paraId="0E11141E" w14:textId="77777777" w:rsidR="004E3BD2" w:rsidRPr="002A144D" w:rsidRDefault="004E3BD2" w:rsidP="004E3BD2">
      <w:pPr>
        <w:tabs>
          <w:tab w:val="left" w:pos="3312"/>
        </w:tabs>
        <w:rPr>
          <w:rFonts w:ascii="Palatino Linotype" w:hAnsi="Palatino Linotype"/>
          <w:sz w:val="20"/>
          <w:szCs w:val="20"/>
          <w:lang w:eastAsia="de-DE" w:bidi="en-US"/>
        </w:rPr>
      </w:pPr>
    </w:p>
    <w:p w14:paraId="403D7F5E" w14:textId="77777777" w:rsidR="004E3BD2" w:rsidRPr="002A144D" w:rsidRDefault="004E3BD2" w:rsidP="004E3BD2">
      <w:pPr>
        <w:rPr>
          <w:rFonts w:ascii="Palatino Linotype" w:hAnsi="Palatino Linotype" w:cs="Times New Roman"/>
          <w:sz w:val="20"/>
          <w:szCs w:val="20"/>
        </w:rPr>
      </w:pPr>
    </w:p>
    <w:p w14:paraId="124C0308" w14:textId="77777777" w:rsidR="004E3BD2" w:rsidRPr="002A144D" w:rsidRDefault="004E3BD2" w:rsidP="004E3BD2">
      <w:pPr>
        <w:rPr>
          <w:rFonts w:ascii="Palatino Linotype" w:hAnsi="Palatino Linotype" w:cs="Times New Roman"/>
          <w:sz w:val="20"/>
          <w:szCs w:val="20"/>
        </w:rPr>
      </w:pPr>
      <w:r w:rsidRPr="002A144D">
        <w:br w:type="page"/>
      </w:r>
      <w:r w:rsidRPr="002A144D">
        <w:rPr>
          <w:rFonts w:ascii="Palatino Linotype" w:hAnsi="Palatino Linotype" w:cs="Times New Roman"/>
          <w:b/>
          <w:bCs/>
          <w:sz w:val="20"/>
          <w:szCs w:val="20"/>
        </w:rPr>
        <w:lastRenderedPageBreak/>
        <w:t>Additional file 3: Table S3</w:t>
      </w:r>
    </w:p>
    <w:p w14:paraId="091D0122" w14:textId="77777777" w:rsidR="004E3BD2" w:rsidRPr="002A144D" w:rsidRDefault="004E3BD2" w:rsidP="004E3BD2">
      <w:pPr>
        <w:spacing w:after="0"/>
        <w:rPr>
          <w:rFonts w:ascii="Palatino Linotype" w:hAnsi="Palatino Linotype" w:cs="Times New Roman"/>
          <w:b/>
          <w:bCs/>
          <w:sz w:val="20"/>
          <w:szCs w:val="20"/>
        </w:rPr>
      </w:pPr>
    </w:p>
    <w:p w14:paraId="38C123CF" w14:textId="398959F3" w:rsidR="004E3BD2" w:rsidRDefault="004E3BD2" w:rsidP="004E3BD2">
      <w:pPr>
        <w:rPr>
          <w:rFonts w:ascii="Palatino Linotype" w:hAnsi="Palatino Linotype" w:cs="Times New Roman"/>
          <w:sz w:val="20"/>
          <w:szCs w:val="20"/>
        </w:rPr>
      </w:pPr>
      <w:r w:rsidRPr="00C351EF">
        <w:rPr>
          <w:rFonts w:ascii="Palatino Linotype" w:hAnsi="Palatino Linotype" w:cs="Times New Roman"/>
          <w:b/>
          <w:bCs/>
          <w:sz w:val="20"/>
          <w:szCs w:val="20"/>
        </w:rPr>
        <w:t>Supplementary Table S3</w:t>
      </w:r>
      <w:r w:rsidRPr="002A144D">
        <w:rPr>
          <w:rFonts w:ascii="Palatino Linotype" w:hAnsi="Palatino Linotype" w:cs="Times New Roman"/>
          <w:sz w:val="20"/>
          <w:szCs w:val="20"/>
        </w:rPr>
        <w:t>: Metabolic pathways for MetPA and metabolite involved in each pathway based on the 94 identified potential metabolite markers.</w:t>
      </w:r>
    </w:p>
    <w:p w14:paraId="654C86C2" w14:textId="77777777" w:rsidR="008F1BC1" w:rsidRPr="008F1BC1" w:rsidRDefault="008F1BC1" w:rsidP="008F1BC1">
      <w:pPr>
        <w:ind w:firstLine="720"/>
        <w:rPr>
          <w:rFonts w:ascii="Palatino Linotype" w:hAnsi="Palatino Linotype" w:cs="Times New Roman"/>
          <w:sz w:val="20"/>
          <w:szCs w:val="20"/>
        </w:rPr>
      </w:pPr>
    </w:p>
    <w:tbl>
      <w:tblPr>
        <w:tblStyle w:val="ListTable6Colorful"/>
        <w:tblpPr w:leftFromText="180" w:rightFromText="180" w:vertAnchor="page" w:horzAnchor="margin" w:tblpY="4828"/>
        <w:tblW w:w="9040" w:type="dxa"/>
        <w:tblLook w:val="04A0" w:firstRow="1" w:lastRow="0" w:firstColumn="1" w:lastColumn="0" w:noHBand="0" w:noVBand="1"/>
      </w:tblPr>
      <w:tblGrid>
        <w:gridCol w:w="2435"/>
        <w:gridCol w:w="883"/>
        <w:gridCol w:w="2374"/>
        <w:gridCol w:w="1236"/>
        <w:gridCol w:w="1116"/>
        <w:gridCol w:w="996"/>
      </w:tblGrid>
      <w:tr w:rsidR="008F1BC1" w:rsidRPr="008D60F2" w14:paraId="21BAA2E6" w14:textId="77777777" w:rsidTr="00493655">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96F7316" w14:textId="77777777" w:rsidR="008F1BC1" w:rsidRPr="008D60F2" w:rsidRDefault="008F1BC1" w:rsidP="00493655">
            <w:pPr>
              <w:rPr>
                <w:rFonts w:eastAsia="Times New Roman" w:cs="Times New Roman"/>
                <w:b w:val="0"/>
                <w:bCs w:val="0"/>
              </w:rPr>
            </w:pPr>
            <w:r w:rsidRPr="008D60F2">
              <w:rPr>
                <w:rFonts w:eastAsia="Times New Roman" w:cs="Times New Roman"/>
              </w:rPr>
              <w:t>Pathway Name</w:t>
            </w:r>
          </w:p>
        </w:tc>
        <w:tc>
          <w:tcPr>
            <w:tcW w:w="844" w:type="dxa"/>
            <w:shd w:val="clear" w:color="auto" w:fill="auto"/>
            <w:hideMark/>
          </w:tcPr>
          <w:p w14:paraId="139ED90E" w14:textId="77777777" w:rsidR="008F1BC1" w:rsidRPr="008D60F2" w:rsidRDefault="008F1BC1" w:rsidP="00493655">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sidRPr="008D60F2">
              <w:rPr>
                <w:rFonts w:eastAsia="Times New Roman" w:cs="Times New Roman"/>
              </w:rPr>
              <w:t>Match Status</w:t>
            </w:r>
          </w:p>
        </w:tc>
        <w:tc>
          <w:tcPr>
            <w:tcW w:w="2374" w:type="dxa"/>
            <w:shd w:val="clear" w:color="auto" w:fill="auto"/>
          </w:tcPr>
          <w:p w14:paraId="4FF99B31" w14:textId="77777777" w:rsidR="008F1BC1" w:rsidRPr="008D60F2" w:rsidRDefault="008F1BC1" w:rsidP="00493655">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sidRPr="008D60F2">
              <w:rPr>
                <w:rFonts w:eastAsia="Times New Roman" w:cs="Times New Roman"/>
              </w:rPr>
              <w:t>Metabolite</w:t>
            </w:r>
          </w:p>
        </w:tc>
        <w:tc>
          <w:tcPr>
            <w:tcW w:w="1003" w:type="dxa"/>
            <w:shd w:val="clear" w:color="auto" w:fill="auto"/>
            <w:hideMark/>
          </w:tcPr>
          <w:p w14:paraId="35C38DFA" w14:textId="77777777" w:rsidR="008F1BC1" w:rsidRPr="008D60F2" w:rsidRDefault="008F1BC1" w:rsidP="00493655">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sidRPr="008D60F2">
              <w:rPr>
                <w:rFonts w:eastAsia="Times New Roman" w:cs="Times New Roman"/>
              </w:rPr>
              <w:t>p-value</w:t>
            </w:r>
          </w:p>
        </w:tc>
        <w:tc>
          <w:tcPr>
            <w:tcW w:w="0" w:type="auto"/>
            <w:shd w:val="clear" w:color="auto" w:fill="auto"/>
            <w:hideMark/>
          </w:tcPr>
          <w:p w14:paraId="2A2A8E3B" w14:textId="77777777" w:rsidR="008F1BC1" w:rsidRPr="008D60F2" w:rsidRDefault="008F1BC1" w:rsidP="00493655">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sidRPr="008D60F2">
              <w:rPr>
                <w:rFonts w:eastAsia="Times New Roman" w:cs="Times New Roman"/>
              </w:rPr>
              <w:t>FDR</w:t>
            </w:r>
          </w:p>
        </w:tc>
        <w:tc>
          <w:tcPr>
            <w:tcW w:w="0" w:type="auto"/>
            <w:shd w:val="clear" w:color="auto" w:fill="auto"/>
            <w:hideMark/>
          </w:tcPr>
          <w:p w14:paraId="3D9F422E" w14:textId="77777777" w:rsidR="008F1BC1" w:rsidRPr="008D60F2" w:rsidRDefault="008F1BC1" w:rsidP="00493655">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sidRPr="008D60F2">
              <w:rPr>
                <w:rFonts w:eastAsia="Times New Roman" w:cs="Times New Roman"/>
              </w:rPr>
              <w:t>Impact</w:t>
            </w:r>
          </w:p>
        </w:tc>
      </w:tr>
      <w:tr w:rsidR="008F1BC1" w:rsidRPr="008D60F2" w14:paraId="5C029D32"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0081046" w14:textId="77777777" w:rsidR="008F1BC1" w:rsidRPr="008D60F2" w:rsidRDefault="00000000" w:rsidP="00493655">
            <w:pPr>
              <w:rPr>
                <w:rFonts w:eastAsia="Times New Roman" w:cs="Times New Roman"/>
                <w:b w:val="0"/>
                <w:bCs w:val="0"/>
              </w:rPr>
            </w:pPr>
            <w:hyperlink r:id="rId21" w:history="1">
              <w:r w:rsidR="008F1BC1" w:rsidRPr="008D60F2">
                <w:rPr>
                  <w:rFonts w:eastAsia="Times New Roman" w:cs="Times New Roman"/>
                  <w:b w:val="0"/>
                  <w:bCs w:val="0"/>
                </w:rPr>
                <w:t>Arginine biosynthesis</w:t>
              </w:r>
            </w:hyperlink>
          </w:p>
        </w:tc>
        <w:tc>
          <w:tcPr>
            <w:tcW w:w="844" w:type="dxa"/>
            <w:shd w:val="clear" w:color="auto" w:fill="auto"/>
            <w:hideMark/>
          </w:tcPr>
          <w:p w14:paraId="2065022E"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22" w:history="1">
              <w:r w:rsidR="008F1BC1" w:rsidRPr="008D60F2">
                <w:rPr>
                  <w:rFonts w:eastAsia="Times New Roman" w:cs="Times New Roman"/>
                </w:rPr>
                <w:t>4/14</w:t>
              </w:r>
            </w:hyperlink>
          </w:p>
        </w:tc>
        <w:tc>
          <w:tcPr>
            <w:tcW w:w="2374" w:type="dxa"/>
            <w:shd w:val="clear" w:color="auto" w:fill="auto"/>
          </w:tcPr>
          <w:p w14:paraId="5E1173C1"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L-Glutamate, L-Ornithine, L-Glutamine; Urea</w:t>
            </w:r>
          </w:p>
        </w:tc>
        <w:tc>
          <w:tcPr>
            <w:tcW w:w="1003" w:type="dxa"/>
            <w:shd w:val="clear" w:color="auto" w:fill="auto"/>
            <w:hideMark/>
          </w:tcPr>
          <w:p w14:paraId="5E92932B"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4.2469E-4</w:t>
            </w:r>
          </w:p>
        </w:tc>
        <w:tc>
          <w:tcPr>
            <w:tcW w:w="0" w:type="auto"/>
            <w:shd w:val="clear" w:color="auto" w:fill="auto"/>
            <w:hideMark/>
          </w:tcPr>
          <w:p w14:paraId="3824D394"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0.035674</w:t>
            </w:r>
          </w:p>
        </w:tc>
        <w:tc>
          <w:tcPr>
            <w:tcW w:w="0" w:type="auto"/>
            <w:shd w:val="clear" w:color="auto" w:fill="auto"/>
            <w:hideMark/>
          </w:tcPr>
          <w:p w14:paraId="77D5B160"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0.17766</w:t>
            </w:r>
          </w:p>
        </w:tc>
      </w:tr>
      <w:tr w:rsidR="008F1BC1" w:rsidRPr="008D60F2" w14:paraId="79F3D518"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B55619A" w14:textId="77777777" w:rsidR="008F1BC1" w:rsidRPr="008D60F2" w:rsidRDefault="00000000" w:rsidP="00493655">
            <w:pPr>
              <w:rPr>
                <w:rFonts w:eastAsia="Times New Roman" w:cs="Times New Roman"/>
                <w:b w:val="0"/>
                <w:bCs w:val="0"/>
              </w:rPr>
            </w:pPr>
            <w:hyperlink r:id="rId23" w:history="1">
              <w:r w:rsidR="008F1BC1" w:rsidRPr="008D60F2">
                <w:rPr>
                  <w:rFonts w:eastAsia="Times New Roman" w:cs="Times New Roman"/>
                  <w:b w:val="0"/>
                  <w:bCs w:val="0"/>
                </w:rPr>
                <w:t>Valine, leucine and isoleucine biosynthesis</w:t>
              </w:r>
            </w:hyperlink>
          </w:p>
        </w:tc>
        <w:tc>
          <w:tcPr>
            <w:tcW w:w="844" w:type="dxa"/>
            <w:shd w:val="clear" w:color="auto" w:fill="auto"/>
            <w:hideMark/>
          </w:tcPr>
          <w:p w14:paraId="458E3400"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24" w:history="1">
              <w:r w:rsidR="008F1BC1" w:rsidRPr="008D60F2">
                <w:rPr>
                  <w:rFonts w:eastAsia="Times New Roman" w:cs="Times New Roman"/>
                </w:rPr>
                <w:t>3/8</w:t>
              </w:r>
            </w:hyperlink>
          </w:p>
        </w:tc>
        <w:tc>
          <w:tcPr>
            <w:tcW w:w="2374" w:type="dxa"/>
            <w:shd w:val="clear" w:color="auto" w:fill="auto"/>
          </w:tcPr>
          <w:p w14:paraId="7B6DC2EE" w14:textId="77777777" w:rsidR="008F1BC1" w:rsidRPr="008D60F2" w:rsidRDefault="008F1BC1" w:rsidP="004936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L-Leucine; 4-Methyl-2-oxopentanoate; L-Valine</w:t>
            </w:r>
          </w:p>
        </w:tc>
        <w:tc>
          <w:tcPr>
            <w:tcW w:w="1003" w:type="dxa"/>
            <w:shd w:val="clear" w:color="auto" w:fill="auto"/>
            <w:hideMark/>
          </w:tcPr>
          <w:p w14:paraId="3CDC29FC"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0.0010199</w:t>
            </w:r>
          </w:p>
        </w:tc>
        <w:tc>
          <w:tcPr>
            <w:tcW w:w="0" w:type="auto"/>
            <w:shd w:val="clear" w:color="auto" w:fill="auto"/>
            <w:hideMark/>
          </w:tcPr>
          <w:p w14:paraId="65437665"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0.042836</w:t>
            </w:r>
          </w:p>
        </w:tc>
        <w:tc>
          <w:tcPr>
            <w:tcW w:w="0" w:type="auto"/>
            <w:shd w:val="clear" w:color="auto" w:fill="auto"/>
            <w:hideMark/>
          </w:tcPr>
          <w:p w14:paraId="6821F654"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3BA0FAF3"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A42FF18" w14:textId="77777777" w:rsidR="008F1BC1" w:rsidRPr="008D60F2" w:rsidRDefault="00000000" w:rsidP="00493655">
            <w:pPr>
              <w:rPr>
                <w:rFonts w:eastAsia="Times New Roman" w:cs="Times New Roman"/>
                <w:b w:val="0"/>
                <w:bCs w:val="0"/>
              </w:rPr>
            </w:pPr>
            <w:hyperlink r:id="rId25" w:history="1">
              <w:r w:rsidR="008F1BC1" w:rsidRPr="008D60F2">
                <w:rPr>
                  <w:rFonts w:eastAsia="Times New Roman" w:cs="Times New Roman"/>
                  <w:b w:val="0"/>
                  <w:bCs w:val="0"/>
                </w:rPr>
                <w:t>Aminoacyl-tRNA biosynthesis</w:t>
              </w:r>
            </w:hyperlink>
          </w:p>
        </w:tc>
        <w:tc>
          <w:tcPr>
            <w:tcW w:w="844" w:type="dxa"/>
            <w:shd w:val="clear" w:color="auto" w:fill="auto"/>
            <w:hideMark/>
          </w:tcPr>
          <w:p w14:paraId="1740FB7C"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26" w:history="1">
              <w:r w:rsidR="008F1BC1" w:rsidRPr="008D60F2">
                <w:rPr>
                  <w:rFonts w:eastAsia="Times New Roman" w:cs="Times New Roman"/>
                </w:rPr>
                <w:t>6/48</w:t>
              </w:r>
            </w:hyperlink>
          </w:p>
        </w:tc>
        <w:tc>
          <w:tcPr>
            <w:tcW w:w="2374" w:type="dxa"/>
            <w:shd w:val="clear" w:color="auto" w:fill="auto"/>
          </w:tcPr>
          <w:p w14:paraId="32FC8DA1"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L-Histidine; L-Glutamine; L-Valine; L-Leucine; L-Tyrosine; L-Glutamate</w:t>
            </w:r>
          </w:p>
        </w:tc>
        <w:tc>
          <w:tcPr>
            <w:tcW w:w="1003" w:type="dxa"/>
            <w:shd w:val="clear" w:color="auto" w:fill="auto"/>
            <w:hideMark/>
          </w:tcPr>
          <w:p w14:paraId="1DD21B34"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0.0016557</w:t>
            </w:r>
          </w:p>
        </w:tc>
        <w:tc>
          <w:tcPr>
            <w:tcW w:w="0" w:type="auto"/>
            <w:shd w:val="clear" w:color="auto" w:fill="auto"/>
            <w:hideMark/>
          </w:tcPr>
          <w:p w14:paraId="206A58D5"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0.04636</w:t>
            </w:r>
          </w:p>
        </w:tc>
        <w:tc>
          <w:tcPr>
            <w:tcW w:w="0" w:type="auto"/>
            <w:shd w:val="clear" w:color="auto" w:fill="auto"/>
            <w:hideMark/>
          </w:tcPr>
          <w:p w14:paraId="2ADEAD09"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59297083"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9C81D76" w14:textId="77777777" w:rsidR="008F1BC1" w:rsidRPr="008D60F2" w:rsidRDefault="00000000" w:rsidP="00493655">
            <w:pPr>
              <w:rPr>
                <w:rFonts w:eastAsia="Times New Roman" w:cs="Times New Roman"/>
                <w:b w:val="0"/>
                <w:bCs w:val="0"/>
              </w:rPr>
            </w:pPr>
            <w:hyperlink r:id="rId27" w:history="1">
              <w:r w:rsidR="008F1BC1" w:rsidRPr="008D60F2">
                <w:rPr>
                  <w:rFonts w:eastAsia="Times New Roman" w:cs="Times New Roman"/>
                  <w:b w:val="0"/>
                  <w:bCs w:val="0"/>
                </w:rPr>
                <w:t>Butanoate metabolism</w:t>
              </w:r>
            </w:hyperlink>
          </w:p>
        </w:tc>
        <w:tc>
          <w:tcPr>
            <w:tcW w:w="844" w:type="dxa"/>
            <w:shd w:val="clear" w:color="auto" w:fill="auto"/>
            <w:hideMark/>
          </w:tcPr>
          <w:p w14:paraId="7D1F01E5"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28" w:history="1">
              <w:r w:rsidR="008F1BC1" w:rsidRPr="008D60F2">
                <w:rPr>
                  <w:rFonts w:eastAsia="Times New Roman" w:cs="Times New Roman"/>
                </w:rPr>
                <w:t>3/15</w:t>
              </w:r>
            </w:hyperlink>
          </w:p>
        </w:tc>
        <w:tc>
          <w:tcPr>
            <w:tcW w:w="2374" w:type="dxa"/>
            <w:shd w:val="clear" w:color="auto" w:fill="auto"/>
          </w:tcPr>
          <w:p w14:paraId="299899B7"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L-Glutamate; Butanoic acid; Succinate;</w:t>
            </w:r>
          </w:p>
        </w:tc>
        <w:tc>
          <w:tcPr>
            <w:tcW w:w="1003" w:type="dxa"/>
            <w:shd w:val="clear" w:color="auto" w:fill="auto"/>
            <w:hideMark/>
          </w:tcPr>
          <w:p w14:paraId="5E4DCE21"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0.0072302</w:t>
            </w:r>
          </w:p>
        </w:tc>
        <w:tc>
          <w:tcPr>
            <w:tcW w:w="0" w:type="auto"/>
            <w:shd w:val="clear" w:color="auto" w:fill="auto"/>
            <w:hideMark/>
          </w:tcPr>
          <w:p w14:paraId="69E9C138"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0.14799</w:t>
            </w:r>
          </w:p>
        </w:tc>
        <w:tc>
          <w:tcPr>
            <w:tcW w:w="0" w:type="auto"/>
            <w:shd w:val="clear" w:color="auto" w:fill="auto"/>
            <w:hideMark/>
          </w:tcPr>
          <w:p w14:paraId="47A67D80"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58703497"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5CE49B4" w14:textId="77777777" w:rsidR="008F1BC1" w:rsidRPr="008D60F2" w:rsidRDefault="00000000" w:rsidP="00493655">
            <w:pPr>
              <w:rPr>
                <w:rFonts w:eastAsia="Times New Roman" w:cs="Times New Roman"/>
                <w:b w:val="0"/>
                <w:bCs w:val="0"/>
              </w:rPr>
            </w:pPr>
            <w:hyperlink r:id="rId29" w:history="1">
              <w:r w:rsidR="008F1BC1" w:rsidRPr="008D60F2">
                <w:rPr>
                  <w:rFonts w:eastAsia="Times New Roman" w:cs="Times New Roman"/>
                  <w:b w:val="0"/>
                  <w:bCs w:val="0"/>
                </w:rPr>
                <w:t>Nitrogen metabolism</w:t>
              </w:r>
            </w:hyperlink>
          </w:p>
        </w:tc>
        <w:tc>
          <w:tcPr>
            <w:tcW w:w="844" w:type="dxa"/>
            <w:shd w:val="clear" w:color="auto" w:fill="auto"/>
            <w:hideMark/>
          </w:tcPr>
          <w:p w14:paraId="75EE3862"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30" w:history="1">
              <w:r w:rsidR="008F1BC1" w:rsidRPr="008D60F2">
                <w:rPr>
                  <w:rFonts w:eastAsia="Times New Roman" w:cs="Times New Roman"/>
                </w:rPr>
                <w:t>2/6</w:t>
              </w:r>
            </w:hyperlink>
          </w:p>
        </w:tc>
        <w:tc>
          <w:tcPr>
            <w:tcW w:w="2374" w:type="dxa"/>
            <w:shd w:val="clear" w:color="auto" w:fill="auto"/>
          </w:tcPr>
          <w:p w14:paraId="4EF5F811"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L-Glutamate; L-Glutamine</w:t>
            </w:r>
          </w:p>
        </w:tc>
        <w:tc>
          <w:tcPr>
            <w:tcW w:w="1003" w:type="dxa"/>
            <w:shd w:val="clear" w:color="auto" w:fill="auto"/>
            <w:hideMark/>
          </w:tcPr>
          <w:p w14:paraId="4D3A96BE"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0.010571</w:t>
            </w:r>
          </w:p>
        </w:tc>
        <w:tc>
          <w:tcPr>
            <w:tcW w:w="0" w:type="auto"/>
            <w:shd w:val="clear" w:color="auto" w:fill="auto"/>
            <w:hideMark/>
          </w:tcPr>
          <w:p w14:paraId="5BB5C672"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0.14799</w:t>
            </w:r>
          </w:p>
        </w:tc>
        <w:tc>
          <w:tcPr>
            <w:tcW w:w="0" w:type="auto"/>
            <w:shd w:val="clear" w:color="auto" w:fill="auto"/>
            <w:hideMark/>
          </w:tcPr>
          <w:p w14:paraId="678AF1EE"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45CF8281"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39E6BBB" w14:textId="77777777" w:rsidR="008F1BC1" w:rsidRPr="008D60F2" w:rsidRDefault="00000000" w:rsidP="00493655">
            <w:pPr>
              <w:rPr>
                <w:rFonts w:eastAsia="Times New Roman" w:cs="Times New Roman"/>
                <w:b w:val="0"/>
                <w:bCs w:val="0"/>
              </w:rPr>
            </w:pPr>
            <w:hyperlink r:id="rId31" w:history="1">
              <w:r w:rsidR="008F1BC1" w:rsidRPr="008D60F2">
                <w:rPr>
                  <w:rFonts w:eastAsia="Times New Roman" w:cs="Times New Roman"/>
                  <w:b w:val="0"/>
                  <w:bCs w:val="0"/>
                </w:rPr>
                <w:t>D-Glutamine and D-glutamate metabolism</w:t>
              </w:r>
            </w:hyperlink>
          </w:p>
        </w:tc>
        <w:tc>
          <w:tcPr>
            <w:tcW w:w="844" w:type="dxa"/>
            <w:shd w:val="clear" w:color="auto" w:fill="auto"/>
            <w:hideMark/>
          </w:tcPr>
          <w:p w14:paraId="4F97CDD5"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32" w:history="1">
              <w:r w:rsidR="008F1BC1" w:rsidRPr="008D60F2">
                <w:rPr>
                  <w:rFonts w:eastAsia="Times New Roman" w:cs="Times New Roman"/>
                </w:rPr>
                <w:t>2/6</w:t>
              </w:r>
            </w:hyperlink>
          </w:p>
        </w:tc>
        <w:tc>
          <w:tcPr>
            <w:tcW w:w="2374" w:type="dxa"/>
            <w:shd w:val="clear" w:color="auto" w:fill="auto"/>
          </w:tcPr>
          <w:p w14:paraId="0DC0499C"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L-Glutamate; L-Glutamine</w:t>
            </w:r>
          </w:p>
        </w:tc>
        <w:tc>
          <w:tcPr>
            <w:tcW w:w="1003" w:type="dxa"/>
            <w:shd w:val="clear" w:color="auto" w:fill="auto"/>
            <w:hideMark/>
          </w:tcPr>
          <w:p w14:paraId="24D4A85C"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0.010571</w:t>
            </w:r>
          </w:p>
        </w:tc>
        <w:tc>
          <w:tcPr>
            <w:tcW w:w="0" w:type="auto"/>
            <w:shd w:val="clear" w:color="auto" w:fill="auto"/>
            <w:hideMark/>
          </w:tcPr>
          <w:p w14:paraId="0D4B9E3A"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0.14799</w:t>
            </w:r>
          </w:p>
        </w:tc>
        <w:tc>
          <w:tcPr>
            <w:tcW w:w="0" w:type="auto"/>
            <w:shd w:val="clear" w:color="auto" w:fill="auto"/>
            <w:hideMark/>
          </w:tcPr>
          <w:p w14:paraId="2901D184"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0.5</w:t>
            </w:r>
          </w:p>
        </w:tc>
      </w:tr>
      <w:bookmarkStart w:id="6" w:name="_Hlk105413301"/>
      <w:tr w:rsidR="008F1BC1" w:rsidRPr="008D60F2" w14:paraId="61C32B8F"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4CE68A1" w14:textId="77777777" w:rsidR="008F1BC1" w:rsidRPr="008D60F2" w:rsidRDefault="008F1BC1" w:rsidP="00493655">
            <w:pPr>
              <w:rPr>
                <w:rFonts w:eastAsia="Times New Roman" w:cs="Times New Roman"/>
                <w:b w:val="0"/>
                <w:bCs w:val="0"/>
              </w:rPr>
            </w:pPr>
            <w:r w:rsidRPr="008D60F2">
              <w:rPr>
                <w:rFonts w:cs="Times New Roman"/>
              </w:rPr>
              <w:fldChar w:fldCharType="begin"/>
            </w:r>
            <w:r w:rsidRPr="008D60F2">
              <w:rPr>
                <w:rFonts w:cs="Times New Roman"/>
                <w:b w:val="0"/>
                <w:bCs w:val="0"/>
              </w:rPr>
              <w:instrText xml:space="preserve"> HYPERLINK "https://dev.metaboanalyst.ca/MetaboAnalyst/Secure/pathway/ResultView.xhtml" </w:instrText>
            </w:r>
            <w:r w:rsidRPr="008D60F2">
              <w:rPr>
                <w:rFonts w:cs="Times New Roman"/>
              </w:rPr>
              <w:fldChar w:fldCharType="separate"/>
            </w:r>
            <w:r w:rsidRPr="008D60F2">
              <w:rPr>
                <w:rFonts w:eastAsia="Times New Roman" w:cs="Times New Roman"/>
                <w:b w:val="0"/>
                <w:bCs w:val="0"/>
              </w:rPr>
              <w:t>Alanine, aspartate and glutamate metabolism</w:t>
            </w:r>
            <w:r w:rsidRPr="008D60F2">
              <w:rPr>
                <w:rFonts w:eastAsia="Times New Roman" w:cs="Times New Roman"/>
              </w:rPr>
              <w:fldChar w:fldCharType="end"/>
            </w:r>
            <w:bookmarkEnd w:id="6"/>
          </w:p>
        </w:tc>
        <w:tc>
          <w:tcPr>
            <w:tcW w:w="844" w:type="dxa"/>
            <w:shd w:val="clear" w:color="auto" w:fill="auto"/>
            <w:hideMark/>
          </w:tcPr>
          <w:p w14:paraId="3D90B331"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33" w:history="1">
              <w:r w:rsidR="008F1BC1" w:rsidRPr="008D60F2">
                <w:rPr>
                  <w:rFonts w:eastAsia="Times New Roman" w:cs="Times New Roman"/>
                </w:rPr>
                <w:t>3/28</w:t>
              </w:r>
            </w:hyperlink>
          </w:p>
        </w:tc>
        <w:tc>
          <w:tcPr>
            <w:tcW w:w="2374" w:type="dxa"/>
            <w:shd w:val="clear" w:color="auto" w:fill="auto"/>
          </w:tcPr>
          <w:p w14:paraId="73373C4F"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L-Glutamate; L-Glutamate, Succinate</w:t>
            </w:r>
          </w:p>
        </w:tc>
        <w:tc>
          <w:tcPr>
            <w:tcW w:w="1003" w:type="dxa"/>
            <w:shd w:val="clear" w:color="auto" w:fill="auto"/>
            <w:hideMark/>
          </w:tcPr>
          <w:p w14:paraId="291196EA"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0.040505</w:t>
            </w:r>
          </w:p>
        </w:tc>
        <w:tc>
          <w:tcPr>
            <w:tcW w:w="0" w:type="auto"/>
            <w:shd w:val="clear" w:color="auto" w:fill="auto"/>
            <w:hideMark/>
          </w:tcPr>
          <w:p w14:paraId="22D75E5C"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0.48605</w:t>
            </w:r>
          </w:p>
        </w:tc>
        <w:tc>
          <w:tcPr>
            <w:tcW w:w="0" w:type="auto"/>
            <w:shd w:val="clear" w:color="auto" w:fill="auto"/>
            <w:hideMark/>
          </w:tcPr>
          <w:p w14:paraId="3B4BB09C"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0.3109</w:t>
            </w:r>
          </w:p>
        </w:tc>
      </w:tr>
      <w:tr w:rsidR="008F1BC1" w:rsidRPr="008D60F2" w14:paraId="77052C7A"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76AF374" w14:textId="77777777" w:rsidR="008F1BC1" w:rsidRPr="008D60F2" w:rsidRDefault="00000000" w:rsidP="00493655">
            <w:pPr>
              <w:rPr>
                <w:rFonts w:eastAsia="Times New Roman" w:cs="Times New Roman"/>
                <w:b w:val="0"/>
                <w:bCs w:val="0"/>
              </w:rPr>
            </w:pPr>
            <w:hyperlink r:id="rId34" w:history="1">
              <w:r w:rsidR="008F1BC1" w:rsidRPr="008D60F2">
                <w:rPr>
                  <w:rFonts w:eastAsia="Times New Roman" w:cs="Times New Roman"/>
                  <w:b w:val="0"/>
                  <w:bCs w:val="0"/>
                </w:rPr>
                <w:t>Glyoxylate and dicarboxylate metabolism</w:t>
              </w:r>
            </w:hyperlink>
          </w:p>
        </w:tc>
        <w:tc>
          <w:tcPr>
            <w:tcW w:w="844" w:type="dxa"/>
            <w:shd w:val="clear" w:color="auto" w:fill="auto"/>
            <w:hideMark/>
          </w:tcPr>
          <w:p w14:paraId="7D0A6F32"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35" w:history="1">
              <w:r w:rsidR="008F1BC1" w:rsidRPr="008D60F2">
                <w:rPr>
                  <w:rFonts w:eastAsia="Times New Roman" w:cs="Times New Roman"/>
                </w:rPr>
                <w:t>3/32</w:t>
              </w:r>
            </w:hyperlink>
          </w:p>
        </w:tc>
        <w:tc>
          <w:tcPr>
            <w:tcW w:w="2374" w:type="dxa"/>
            <w:shd w:val="clear" w:color="auto" w:fill="auto"/>
          </w:tcPr>
          <w:p w14:paraId="1458CB00"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lang w:val="es-ES"/>
              </w:rPr>
            </w:pPr>
            <w:r w:rsidRPr="008D60F2">
              <w:rPr>
                <w:rFonts w:eastAsia="Times New Roman" w:cs="Times New Roman"/>
                <w:lang w:val="es-ES"/>
              </w:rPr>
              <w:t>L-Glutamate; Acetate; L-Glutamine</w:t>
            </w:r>
          </w:p>
        </w:tc>
        <w:tc>
          <w:tcPr>
            <w:tcW w:w="1003" w:type="dxa"/>
            <w:shd w:val="clear" w:color="auto" w:fill="auto"/>
            <w:hideMark/>
          </w:tcPr>
          <w:p w14:paraId="2D707FF7"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0.056806</w:t>
            </w:r>
          </w:p>
        </w:tc>
        <w:tc>
          <w:tcPr>
            <w:tcW w:w="0" w:type="auto"/>
            <w:shd w:val="clear" w:color="auto" w:fill="auto"/>
            <w:hideMark/>
          </w:tcPr>
          <w:p w14:paraId="4FE9ECB6"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0.59647</w:t>
            </w:r>
          </w:p>
        </w:tc>
        <w:tc>
          <w:tcPr>
            <w:tcW w:w="0" w:type="auto"/>
            <w:shd w:val="clear" w:color="auto" w:fill="auto"/>
            <w:hideMark/>
          </w:tcPr>
          <w:p w14:paraId="5C2AF4FB"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435CE4E3"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C8848B9" w14:textId="77777777" w:rsidR="008F1BC1" w:rsidRPr="008D60F2" w:rsidRDefault="00000000" w:rsidP="00493655">
            <w:pPr>
              <w:rPr>
                <w:rFonts w:eastAsia="Times New Roman" w:cs="Times New Roman"/>
                <w:b w:val="0"/>
                <w:bCs w:val="0"/>
              </w:rPr>
            </w:pPr>
            <w:hyperlink r:id="rId36" w:history="1">
              <w:r w:rsidR="008F1BC1" w:rsidRPr="008D60F2">
                <w:rPr>
                  <w:rFonts w:eastAsia="Times New Roman" w:cs="Times New Roman"/>
                  <w:b w:val="0"/>
                  <w:bCs w:val="0"/>
                </w:rPr>
                <w:t>Histidine metabolism</w:t>
              </w:r>
            </w:hyperlink>
          </w:p>
        </w:tc>
        <w:tc>
          <w:tcPr>
            <w:tcW w:w="844" w:type="dxa"/>
            <w:shd w:val="clear" w:color="auto" w:fill="auto"/>
            <w:hideMark/>
          </w:tcPr>
          <w:p w14:paraId="335A932F"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37" w:history="1">
              <w:r w:rsidR="008F1BC1" w:rsidRPr="008D60F2">
                <w:rPr>
                  <w:rFonts w:eastAsia="Times New Roman" w:cs="Times New Roman"/>
                </w:rPr>
                <w:t>2/16</w:t>
              </w:r>
            </w:hyperlink>
          </w:p>
        </w:tc>
        <w:tc>
          <w:tcPr>
            <w:tcW w:w="2374" w:type="dxa"/>
            <w:shd w:val="clear" w:color="auto" w:fill="auto"/>
          </w:tcPr>
          <w:p w14:paraId="34CD51D5"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L-Glutamate;  L-Histidine</w:t>
            </w:r>
          </w:p>
        </w:tc>
        <w:tc>
          <w:tcPr>
            <w:tcW w:w="1003" w:type="dxa"/>
            <w:shd w:val="clear" w:color="auto" w:fill="auto"/>
            <w:hideMark/>
          </w:tcPr>
          <w:p w14:paraId="43C93777"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0.070935</w:t>
            </w:r>
          </w:p>
        </w:tc>
        <w:tc>
          <w:tcPr>
            <w:tcW w:w="0" w:type="auto"/>
            <w:shd w:val="clear" w:color="auto" w:fill="auto"/>
            <w:hideMark/>
          </w:tcPr>
          <w:p w14:paraId="196196F7"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0.66206</w:t>
            </w:r>
          </w:p>
        </w:tc>
        <w:tc>
          <w:tcPr>
            <w:tcW w:w="0" w:type="auto"/>
            <w:shd w:val="clear" w:color="auto" w:fill="auto"/>
            <w:hideMark/>
          </w:tcPr>
          <w:p w14:paraId="4FE94730"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0.22131</w:t>
            </w:r>
          </w:p>
        </w:tc>
      </w:tr>
      <w:bookmarkStart w:id="7" w:name="_Hlk105413340"/>
      <w:tr w:rsidR="008F1BC1" w:rsidRPr="008D60F2" w14:paraId="361E623C"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C5BA3F" w14:textId="77777777" w:rsidR="008F1BC1" w:rsidRPr="008D60F2" w:rsidRDefault="008F1BC1" w:rsidP="00493655">
            <w:pPr>
              <w:rPr>
                <w:rFonts w:eastAsia="Times New Roman" w:cs="Times New Roman"/>
                <w:b w:val="0"/>
                <w:bCs w:val="0"/>
              </w:rPr>
            </w:pPr>
            <w:r w:rsidRPr="008D60F2">
              <w:rPr>
                <w:rFonts w:cs="Times New Roman"/>
              </w:rPr>
              <w:fldChar w:fldCharType="begin"/>
            </w:r>
            <w:r w:rsidRPr="008D60F2">
              <w:rPr>
                <w:rFonts w:cs="Times New Roman"/>
                <w:b w:val="0"/>
                <w:bCs w:val="0"/>
              </w:rPr>
              <w:instrText xml:space="preserve"> HYPERLINK "https://dev.metaboanalyst.ca/MetaboAnalyst/Secure/pathway/ResultView.xhtml" </w:instrText>
            </w:r>
            <w:r w:rsidRPr="008D60F2">
              <w:rPr>
                <w:rFonts w:cs="Times New Roman"/>
              </w:rPr>
              <w:fldChar w:fldCharType="separate"/>
            </w:r>
            <w:r w:rsidRPr="008D60F2">
              <w:rPr>
                <w:rFonts w:eastAsia="Times New Roman" w:cs="Times New Roman"/>
                <w:b w:val="0"/>
                <w:bCs w:val="0"/>
              </w:rPr>
              <w:t>Arginine and proline metabolism</w:t>
            </w:r>
            <w:r w:rsidRPr="008D60F2">
              <w:rPr>
                <w:rFonts w:eastAsia="Times New Roman" w:cs="Times New Roman"/>
              </w:rPr>
              <w:fldChar w:fldCharType="end"/>
            </w:r>
            <w:bookmarkEnd w:id="7"/>
          </w:p>
        </w:tc>
        <w:tc>
          <w:tcPr>
            <w:tcW w:w="844" w:type="dxa"/>
            <w:shd w:val="clear" w:color="auto" w:fill="auto"/>
            <w:hideMark/>
          </w:tcPr>
          <w:p w14:paraId="0586DE4E"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38" w:history="1">
              <w:r w:rsidR="008F1BC1" w:rsidRPr="008D60F2">
                <w:rPr>
                  <w:rFonts w:eastAsia="Times New Roman" w:cs="Times New Roman"/>
                </w:rPr>
                <w:t>3/38</w:t>
              </w:r>
            </w:hyperlink>
          </w:p>
        </w:tc>
        <w:tc>
          <w:tcPr>
            <w:tcW w:w="2374" w:type="dxa"/>
            <w:shd w:val="clear" w:color="auto" w:fill="auto"/>
          </w:tcPr>
          <w:p w14:paraId="220AFA87"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Hydroxyproline; L-Glutamate; L-Ornithine</w:t>
            </w:r>
          </w:p>
        </w:tc>
        <w:tc>
          <w:tcPr>
            <w:tcW w:w="1003" w:type="dxa"/>
            <w:shd w:val="clear" w:color="auto" w:fill="auto"/>
            <w:hideMark/>
          </w:tcPr>
          <w:p w14:paraId="1A39DC9F"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0.08619</w:t>
            </w:r>
          </w:p>
        </w:tc>
        <w:tc>
          <w:tcPr>
            <w:tcW w:w="0" w:type="auto"/>
            <w:shd w:val="clear" w:color="auto" w:fill="auto"/>
            <w:hideMark/>
          </w:tcPr>
          <w:p w14:paraId="38D16F7E"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0.68033</w:t>
            </w:r>
          </w:p>
        </w:tc>
        <w:tc>
          <w:tcPr>
            <w:tcW w:w="0" w:type="auto"/>
            <w:shd w:val="clear" w:color="auto" w:fill="auto"/>
            <w:hideMark/>
          </w:tcPr>
          <w:p w14:paraId="55AF034C"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0.25762</w:t>
            </w:r>
          </w:p>
        </w:tc>
      </w:tr>
      <w:tr w:rsidR="008F1BC1" w:rsidRPr="008D60F2" w14:paraId="2C874B95"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6AB79A7" w14:textId="77777777" w:rsidR="008F1BC1" w:rsidRPr="008D60F2" w:rsidRDefault="00000000" w:rsidP="00493655">
            <w:pPr>
              <w:rPr>
                <w:rFonts w:eastAsia="Times New Roman" w:cs="Times New Roman"/>
                <w:b w:val="0"/>
                <w:bCs w:val="0"/>
              </w:rPr>
            </w:pPr>
            <w:hyperlink r:id="rId39" w:history="1">
              <w:r w:rsidR="008F1BC1" w:rsidRPr="008D60F2">
                <w:rPr>
                  <w:rFonts w:eastAsia="Times New Roman" w:cs="Times New Roman"/>
                  <w:b w:val="0"/>
                  <w:bCs w:val="0"/>
                </w:rPr>
                <w:t>Pyrimidine metabolism</w:t>
              </w:r>
            </w:hyperlink>
          </w:p>
        </w:tc>
        <w:tc>
          <w:tcPr>
            <w:tcW w:w="844" w:type="dxa"/>
            <w:shd w:val="clear" w:color="auto" w:fill="auto"/>
            <w:hideMark/>
          </w:tcPr>
          <w:p w14:paraId="3B66DE0D"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40" w:history="1">
              <w:r w:rsidR="008F1BC1" w:rsidRPr="008D60F2">
                <w:rPr>
                  <w:rFonts w:eastAsia="Times New Roman" w:cs="Times New Roman"/>
                </w:rPr>
                <w:t>3/39</w:t>
              </w:r>
            </w:hyperlink>
          </w:p>
        </w:tc>
        <w:tc>
          <w:tcPr>
            <w:tcW w:w="2374" w:type="dxa"/>
            <w:shd w:val="clear" w:color="auto" w:fill="auto"/>
          </w:tcPr>
          <w:p w14:paraId="74615F27"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L-Glutamine; Uridine; Thymidine</w:t>
            </w:r>
          </w:p>
        </w:tc>
        <w:tc>
          <w:tcPr>
            <w:tcW w:w="1003" w:type="dxa"/>
            <w:shd w:val="clear" w:color="auto" w:fill="auto"/>
            <w:hideMark/>
          </w:tcPr>
          <w:p w14:paraId="568C517B"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0.091619</w:t>
            </w:r>
          </w:p>
        </w:tc>
        <w:tc>
          <w:tcPr>
            <w:tcW w:w="0" w:type="auto"/>
            <w:shd w:val="clear" w:color="auto" w:fill="auto"/>
            <w:hideMark/>
          </w:tcPr>
          <w:p w14:paraId="601EAE54"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0.68033</w:t>
            </w:r>
          </w:p>
        </w:tc>
        <w:tc>
          <w:tcPr>
            <w:tcW w:w="0" w:type="auto"/>
            <w:shd w:val="clear" w:color="auto" w:fill="auto"/>
            <w:hideMark/>
          </w:tcPr>
          <w:p w14:paraId="1412B3C5"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0.0757</w:t>
            </w:r>
          </w:p>
        </w:tc>
      </w:tr>
      <w:tr w:rsidR="008F1BC1" w:rsidRPr="008D60F2" w14:paraId="3458399D"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D6B63C0" w14:textId="77777777" w:rsidR="008F1BC1" w:rsidRPr="008D60F2" w:rsidRDefault="00000000" w:rsidP="00493655">
            <w:pPr>
              <w:rPr>
                <w:rFonts w:eastAsia="Times New Roman" w:cs="Times New Roman"/>
                <w:b w:val="0"/>
                <w:bCs w:val="0"/>
              </w:rPr>
            </w:pPr>
            <w:hyperlink r:id="rId41" w:history="1">
              <w:r w:rsidR="008F1BC1" w:rsidRPr="008D60F2">
                <w:rPr>
                  <w:rFonts w:eastAsia="Times New Roman" w:cs="Times New Roman"/>
                  <w:b w:val="0"/>
                  <w:bCs w:val="0"/>
                </w:rPr>
                <w:t>Valine, leucine, and isoleucine degradation</w:t>
              </w:r>
            </w:hyperlink>
          </w:p>
        </w:tc>
        <w:tc>
          <w:tcPr>
            <w:tcW w:w="844" w:type="dxa"/>
            <w:shd w:val="clear" w:color="auto" w:fill="auto"/>
            <w:hideMark/>
          </w:tcPr>
          <w:p w14:paraId="7BDEA7AB"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42" w:history="1">
              <w:r w:rsidR="008F1BC1" w:rsidRPr="008D60F2">
                <w:rPr>
                  <w:rFonts w:eastAsia="Times New Roman" w:cs="Times New Roman"/>
                </w:rPr>
                <w:t>3/40</w:t>
              </w:r>
            </w:hyperlink>
          </w:p>
        </w:tc>
        <w:tc>
          <w:tcPr>
            <w:tcW w:w="2374" w:type="dxa"/>
            <w:shd w:val="clear" w:color="auto" w:fill="auto"/>
          </w:tcPr>
          <w:p w14:paraId="27D3530B"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L-Valine; 4-Methyl-2-oxopentanoate; L-Leucine</w:t>
            </w:r>
          </w:p>
        </w:tc>
        <w:tc>
          <w:tcPr>
            <w:tcW w:w="1003" w:type="dxa"/>
            <w:shd w:val="clear" w:color="auto" w:fill="auto"/>
            <w:hideMark/>
          </w:tcPr>
          <w:p w14:paraId="712593A7"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0.097189</w:t>
            </w:r>
          </w:p>
        </w:tc>
        <w:tc>
          <w:tcPr>
            <w:tcW w:w="0" w:type="auto"/>
            <w:shd w:val="clear" w:color="auto" w:fill="auto"/>
            <w:hideMark/>
          </w:tcPr>
          <w:p w14:paraId="499E5285"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0.68033</w:t>
            </w:r>
          </w:p>
        </w:tc>
        <w:tc>
          <w:tcPr>
            <w:tcW w:w="0" w:type="auto"/>
            <w:shd w:val="clear" w:color="auto" w:fill="auto"/>
            <w:hideMark/>
          </w:tcPr>
          <w:p w14:paraId="59D0A509"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0.01084</w:t>
            </w:r>
          </w:p>
        </w:tc>
      </w:tr>
      <w:tr w:rsidR="008F1BC1" w:rsidRPr="008D60F2" w14:paraId="65725849"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7A712BA" w14:textId="77777777" w:rsidR="008F1BC1" w:rsidRPr="008D60F2" w:rsidRDefault="00000000" w:rsidP="00493655">
            <w:pPr>
              <w:rPr>
                <w:rFonts w:eastAsia="Times New Roman" w:cs="Times New Roman"/>
                <w:b w:val="0"/>
                <w:bCs w:val="0"/>
              </w:rPr>
            </w:pPr>
            <w:hyperlink r:id="rId43" w:history="1">
              <w:r w:rsidR="008F1BC1" w:rsidRPr="008D60F2">
                <w:rPr>
                  <w:rFonts w:eastAsia="Times New Roman" w:cs="Times New Roman"/>
                  <w:b w:val="0"/>
                  <w:bCs w:val="0"/>
                </w:rPr>
                <w:t>Phenylalanine, tyrosine, and tryptophan biosynthesis</w:t>
              </w:r>
            </w:hyperlink>
          </w:p>
        </w:tc>
        <w:tc>
          <w:tcPr>
            <w:tcW w:w="844" w:type="dxa"/>
            <w:shd w:val="clear" w:color="auto" w:fill="auto"/>
            <w:hideMark/>
          </w:tcPr>
          <w:p w14:paraId="1F86497B"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44" w:history="1">
              <w:r w:rsidR="008F1BC1" w:rsidRPr="008D60F2">
                <w:rPr>
                  <w:rFonts w:eastAsia="Times New Roman" w:cs="Times New Roman"/>
                </w:rPr>
                <w:t>1/4</w:t>
              </w:r>
            </w:hyperlink>
          </w:p>
        </w:tc>
        <w:tc>
          <w:tcPr>
            <w:tcW w:w="2374" w:type="dxa"/>
            <w:shd w:val="clear" w:color="auto" w:fill="auto"/>
          </w:tcPr>
          <w:p w14:paraId="7DBDBA56"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L-Tyrosine</w:t>
            </w:r>
          </w:p>
        </w:tc>
        <w:tc>
          <w:tcPr>
            <w:tcW w:w="1003" w:type="dxa"/>
            <w:shd w:val="clear" w:color="auto" w:fill="auto"/>
            <w:hideMark/>
          </w:tcPr>
          <w:p w14:paraId="72A28075"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0.10687</w:t>
            </w:r>
          </w:p>
        </w:tc>
        <w:tc>
          <w:tcPr>
            <w:tcW w:w="0" w:type="auto"/>
            <w:shd w:val="clear" w:color="auto" w:fill="auto"/>
            <w:hideMark/>
          </w:tcPr>
          <w:p w14:paraId="5F26F539"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0.69055</w:t>
            </w:r>
          </w:p>
        </w:tc>
        <w:tc>
          <w:tcPr>
            <w:tcW w:w="0" w:type="auto"/>
            <w:shd w:val="clear" w:color="auto" w:fill="auto"/>
            <w:hideMark/>
          </w:tcPr>
          <w:p w14:paraId="749A7B1F"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0.5</w:t>
            </w:r>
          </w:p>
        </w:tc>
      </w:tr>
      <w:tr w:rsidR="008F1BC1" w:rsidRPr="008D60F2" w14:paraId="366C764B"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EB1C474" w14:textId="77777777" w:rsidR="008F1BC1" w:rsidRPr="008D60F2" w:rsidRDefault="00000000" w:rsidP="00493655">
            <w:pPr>
              <w:rPr>
                <w:rFonts w:eastAsia="Times New Roman" w:cs="Times New Roman"/>
                <w:b w:val="0"/>
                <w:bCs w:val="0"/>
              </w:rPr>
            </w:pPr>
            <w:hyperlink r:id="rId45" w:history="1">
              <w:r w:rsidR="008F1BC1" w:rsidRPr="008D60F2">
                <w:rPr>
                  <w:rFonts w:eastAsia="Times New Roman" w:cs="Times New Roman"/>
                  <w:b w:val="0"/>
                  <w:bCs w:val="0"/>
                </w:rPr>
                <w:t>Propanoate metabolism</w:t>
              </w:r>
            </w:hyperlink>
          </w:p>
        </w:tc>
        <w:tc>
          <w:tcPr>
            <w:tcW w:w="844" w:type="dxa"/>
            <w:shd w:val="clear" w:color="auto" w:fill="auto"/>
            <w:hideMark/>
          </w:tcPr>
          <w:p w14:paraId="34CA9179"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46" w:history="1">
              <w:r w:rsidR="008F1BC1" w:rsidRPr="008D60F2">
                <w:rPr>
                  <w:rFonts w:eastAsia="Times New Roman" w:cs="Times New Roman"/>
                </w:rPr>
                <w:t>2/23</w:t>
              </w:r>
            </w:hyperlink>
          </w:p>
        </w:tc>
        <w:tc>
          <w:tcPr>
            <w:tcW w:w="2374" w:type="dxa"/>
            <w:shd w:val="clear" w:color="auto" w:fill="auto"/>
          </w:tcPr>
          <w:p w14:paraId="5A3BA832"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Succinate;  Propanoate</w:t>
            </w:r>
          </w:p>
        </w:tc>
        <w:tc>
          <w:tcPr>
            <w:tcW w:w="1003" w:type="dxa"/>
            <w:shd w:val="clear" w:color="auto" w:fill="auto"/>
            <w:hideMark/>
          </w:tcPr>
          <w:p w14:paraId="3DB06CD1"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0.13251</w:t>
            </w:r>
          </w:p>
        </w:tc>
        <w:tc>
          <w:tcPr>
            <w:tcW w:w="0" w:type="auto"/>
            <w:shd w:val="clear" w:color="auto" w:fill="auto"/>
            <w:hideMark/>
          </w:tcPr>
          <w:p w14:paraId="344B61EC"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0.79507</w:t>
            </w:r>
          </w:p>
        </w:tc>
        <w:tc>
          <w:tcPr>
            <w:tcW w:w="0" w:type="auto"/>
            <w:shd w:val="clear" w:color="auto" w:fill="auto"/>
            <w:hideMark/>
          </w:tcPr>
          <w:p w14:paraId="4AF865F6"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02A0E9AC"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A02F29C" w14:textId="77777777" w:rsidR="008F1BC1" w:rsidRPr="008D60F2" w:rsidRDefault="00000000" w:rsidP="00493655">
            <w:pPr>
              <w:rPr>
                <w:rFonts w:eastAsia="Times New Roman" w:cs="Times New Roman"/>
                <w:b w:val="0"/>
                <w:bCs w:val="0"/>
              </w:rPr>
            </w:pPr>
            <w:hyperlink r:id="rId47" w:history="1">
              <w:r w:rsidR="008F1BC1" w:rsidRPr="008D60F2">
                <w:rPr>
                  <w:rFonts w:eastAsia="Times New Roman" w:cs="Times New Roman"/>
                  <w:b w:val="0"/>
                  <w:bCs w:val="0"/>
                </w:rPr>
                <w:t>Glycolysis / Gluconeogenesis</w:t>
              </w:r>
            </w:hyperlink>
          </w:p>
        </w:tc>
        <w:tc>
          <w:tcPr>
            <w:tcW w:w="844" w:type="dxa"/>
            <w:shd w:val="clear" w:color="auto" w:fill="auto"/>
            <w:hideMark/>
          </w:tcPr>
          <w:p w14:paraId="5E2242EE"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48" w:history="1">
              <w:r w:rsidR="008F1BC1" w:rsidRPr="008D60F2">
                <w:rPr>
                  <w:rFonts w:eastAsia="Times New Roman" w:cs="Times New Roman"/>
                </w:rPr>
                <w:t>2/26</w:t>
              </w:r>
            </w:hyperlink>
          </w:p>
        </w:tc>
        <w:tc>
          <w:tcPr>
            <w:tcW w:w="2374" w:type="dxa"/>
            <w:shd w:val="clear" w:color="auto" w:fill="auto"/>
          </w:tcPr>
          <w:p w14:paraId="636E92D4"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beta-D-Glucose; Acetate</w:t>
            </w:r>
          </w:p>
        </w:tc>
        <w:tc>
          <w:tcPr>
            <w:tcW w:w="1003" w:type="dxa"/>
            <w:shd w:val="clear" w:color="auto" w:fill="auto"/>
            <w:hideMark/>
          </w:tcPr>
          <w:p w14:paraId="2403BE36"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0.16171</w:t>
            </w:r>
          </w:p>
        </w:tc>
        <w:tc>
          <w:tcPr>
            <w:tcW w:w="0" w:type="auto"/>
            <w:shd w:val="clear" w:color="auto" w:fill="auto"/>
            <w:hideMark/>
          </w:tcPr>
          <w:p w14:paraId="3EA4E65F"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0.89824</w:t>
            </w:r>
          </w:p>
        </w:tc>
        <w:tc>
          <w:tcPr>
            <w:tcW w:w="0" w:type="auto"/>
            <w:shd w:val="clear" w:color="auto" w:fill="auto"/>
            <w:hideMark/>
          </w:tcPr>
          <w:p w14:paraId="5726B2A9"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0.02927</w:t>
            </w:r>
          </w:p>
        </w:tc>
      </w:tr>
      <w:tr w:rsidR="008F1BC1" w:rsidRPr="008D60F2" w14:paraId="017FCAB2"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2310AA7" w14:textId="77777777" w:rsidR="008F1BC1" w:rsidRPr="008D60F2" w:rsidRDefault="00000000" w:rsidP="00493655">
            <w:pPr>
              <w:rPr>
                <w:rFonts w:eastAsia="Times New Roman" w:cs="Times New Roman"/>
                <w:b w:val="0"/>
                <w:bCs w:val="0"/>
              </w:rPr>
            </w:pPr>
            <w:hyperlink r:id="rId49" w:history="1">
              <w:r w:rsidR="008F1BC1" w:rsidRPr="008D60F2">
                <w:rPr>
                  <w:rFonts w:eastAsia="Times New Roman" w:cs="Times New Roman"/>
                  <w:b w:val="0"/>
                  <w:bCs w:val="0"/>
                </w:rPr>
                <w:t>Galactose metabolism</w:t>
              </w:r>
            </w:hyperlink>
          </w:p>
        </w:tc>
        <w:tc>
          <w:tcPr>
            <w:tcW w:w="844" w:type="dxa"/>
            <w:shd w:val="clear" w:color="auto" w:fill="auto"/>
            <w:hideMark/>
          </w:tcPr>
          <w:p w14:paraId="5E729816"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50" w:history="1">
              <w:r w:rsidR="008F1BC1" w:rsidRPr="008D60F2">
                <w:rPr>
                  <w:rFonts w:eastAsia="Times New Roman" w:cs="Times New Roman"/>
                </w:rPr>
                <w:t>2/27</w:t>
              </w:r>
            </w:hyperlink>
          </w:p>
        </w:tc>
        <w:tc>
          <w:tcPr>
            <w:tcW w:w="2374" w:type="dxa"/>
            <w:shd w:val="clear" w:color="auto" w:fill="auto"/>
          </w:tcPr>
          <w:p w14:paraId="6D4178A7"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Glycerol; myo-Inositol</w:t>
            </w:r>
          </w:p>
        </w:tc>
        <w:tc>
          <w:tcPr>
            <w:tcW w:w="1003" w:type="dxa"/>
            <w:shd w:val="clear" w:color="auto" w:fill="auto"/>
            <w:hideMark/>
          </w:tcPr>
          <w:p w14:paraId="03BE97C2"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0.1717</w:t>
            </w:r>
          </w:p>
        </w:tc>
        <w:tc>
          <w:tcPr>
            <w:tcW w:w="0" w:type="auto"/>
            <w:shd w:val="clear" w:color="auto" w:fill="auto"/>
            <w:hideMark/>
          </w:tcPr>
          <w:p w14:paraId="41D08EF8"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0.89824</w:t>
            </w:r>
          </w:p>
        </w:tc>
        <w:tc>
          <w:tcPr>
            <w:tcW w:w="0" w:type="auto"/>
            <w:shd w:val="clear" w:color="auto" w:fill="auto"/>
            <w:hideMark/>
          </w:tcPr>
          <w:p w14:paraId="7909A159"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455CC825"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E8FCFC7" w14:textId="77777777" w:rsidR="008F1BC1" w:rsidRPr="008D60F2" w:rsidRDefault="00000000" w:rsidP="00493655">
            <w:pPr>
              <w:rPr>
                <w:rFonts w:eastAsia="Times New Roman" w:cs="Times New Roman"/>
                <w:b w:val="0"/>
                <w:bCs w:val="0"/>
              </w:rPr>
            </w:pPr>
            <w:hyperlink r:id="rId51" w:history="1">
              <w:r w:rsidR="008F1BC1" w:rsidRPr="008D60F2">
                <w:rPr>
                  <w:rFonts w:eastAsia="Times New Roman" w:cs="Times New Roman"/>
                  <w:b w:val="0"/>
                  <w:bCs w:val="0"/>
                </w:rPr>
                <w:t>Glutathione metabolism</w:t>
              </w:r>
            </w:hyperlink>
          </w:p>
        </w:tc>
        <w:tc>
          <w:tcPr>
            <w:tcW w:w="844" w:type="dxa"/>
            <w:shd w:val="clear" w:color="auto" w:fill="auto"/>
            <w:hideMark/>
          </w:tcPr>
          <w:p w14:paraId="0E22D938"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52" w:history="1">
              <w:r w:rsidR="008F1BC1" w:rsidRPr="008D60F2">
                <w:rPr>
                  <w:rFonts w:eastAsia="Times New Roman" w:cs="Times New Roman"/>
                </w:rPr>
                <w:t>2/28</w:t>
              </w:r>
            </w:hyperlink>
          </w:p>
        </w:tc>
        <w:tc>
          <w:tcPr>
            <w:tcW w:w="2374" w:type="dxa"/>
            <w:shd w:val="clear" w:color="auto" w:fill="auto"/>
          </w:tcPr>
          <w:p w14:paraId="69F3E2BD"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L-Glutamate; L-Ornithine</w:t>
            </w:r>
          </w:p>
        </w:tc>
        <w:tc>
          <w:tcPr>
            <w:tcW w:w="1003" w:type="dxa"/>
            <w:shd w:val="clear" w:color="auto" w:fill="auto"/>
            <w:hideMark/>
          </w:tcPr>
          <w:p w14:paraId="4C4E675B"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0.18179</w:t>
            </w:r>
          </w:p>
        </w:tc>
        <w:tc>
          <w:tcPr>
            <w:tcW w:w="0" w:type="auto"/>
            <w:shd w:val="clear" w:color="auto" w:fill="auto"/>
            <w:hideMark/>
          </w:tcPr>
          <w:p w14:paraId="76DFE56C"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0.89824</w:t>
            </w:r>
          </w:p>
        </w:tc>
        <w:tc>
          <w:tcPr>
            <w:tcW w:w="0" w:type="auto"/>
            <w:shd w:val="clear" w:color="auto" w:fill="auto"/>
            <w:hideMark/>
          </w:tcPr>
          <w:p w14:paraId="06715880"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0.01966</w:t>
            </w:r>
          </w:p>
        </w:tc>
      </w:tr>
      <w:tr w:rsidR="008F1BC1" w:rsidRPr="008D60F2" w14:paraId="703F7136"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376FC46" w14:textId="77777777" w:rsidR="008F1BC1" w:rsidRPr="008D60F2" w:rsidRDefault="00000000" w:rsidP="00493655">
            <w:pPr>
              <w:rPr>
                <w:rFonts w:eastAsia="Times New Roman" w:cs="Times New Roman"/>
                <w:b w:val="0"/>
                <w:bCs w:val="0"/>
              </w:rPr>
            </w:pPr>
            <w:hyperlink r:id="rId53" w:history="1">
              <w:r w:rsidR="008F1BC1" w:rsidRPr="008D60F2">
                <w:rPr>
                  <w:rFonts w:eastAsia="Times New Roman" w:cs="Times New Roman"/>
                  <w:b w:val="0"/>
                  <w:bCs w:val="0"/>
                </w:rPr>
                <w:t>Ubiquinone and other terpenoid-quinone biosynthesis</w:t>
              </w:r>
            </w:hyperlink>
          </w:p>
        </w:tc>
        <w:tc>
          <w:tcPr>
            <w:tcW w:w="844" w:type="dxa"/>
            <w:shd w:val="clear" w:color="auto" w:fill="auto"/>
            <w:hideMark/>
          </w:tcPr>
          <w:p w14:paraId="56B8D22F"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54" w:history="1">
              <w:r w:rsidR="008F1BC1" w:rsidRPr="008D60F2">
                <w:rPr>
                  <w:rFonts w:eastAsia="Times New Roman" w:cs="Times New Roman"/>
                </w:rPr>
                <w:t>1/9</w:t>
              </w:r>
            </w:hyperlink>
          </w:p>
        </w:tc>
        <w:tc>
          <w:tcPr>
            <w:tcW w:w="2374" w:type="dxa"/>
            <w:shd w:val="clear" w:color="auto" w:fill="auto"/>
          </w:tcPr>
          <w:p w14:paraId="0B643D3A"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L-Tyrosine</w:t>
            </w:r>
          </w:p>
        </w:tc>
        <w:tc>
          <w:tcPr>
            <w:tcW w:w="1003" w:type="dxa"/>
            <w:shd w:val="clear" w:color="auto" w:fill="auto"/>
            <w:hideMark/>
          </w:tcPr>
          <w:p w14:paraId="1F8D9FFB"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0.22488</w:t>
            </w:r>
          </w:p>
        </w:tc>
        <w:tc>
          <w:tcPr>
            <w:tcW w:w="0" w:type="auto"/>
            <w:shd w:val="clear" w:color="auto" w:fill="auto"/>
            <w:hideMark/>
          </w:tcPr>
          <w:p w14:paraId="173F25B8"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6C96CCE5"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225BF1E1"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CE726EB" w14:textId="77777777" w:rsidR="008F1BC1" w:rsidRPr="008D60F2" w:rsidRDefault="00000000" w:rsidP="00493655">
            <w:pPr>
              <w:rPr>
                <w:rFonts w:eastAsia="Times New Roman" w:cs="Times New Roman"/>
                <w:b w:val="0"/>
                <w:bCs w:val="0"/>
              </w:rPr>
            </w:pPr>
            <w:hyperlink r:id="rId55" w:history="1">
              <w:r w:rsidR="008F1BC1" w:rsidRPr="008D60F2">
                <w:rPr>
                  <w:rFonts w:eastAsia="Times New Roman" w:cs="Times New Roman"/>
                  <w:b w:val="0"/>
                  <w:bCs w:val="0"/>
                </w:rPr>
                <w:t>Ascorbate and aldarate metabolism</w:t>
              </w:r>
            </w:hyperlink>
          </w:p>
        </w:tc>
        <w:tc>
          <w:tcPr>
            <w:tcW w:w="844" w:type="dxa"/>
            <w:shd w:val="clear" w:color="auto" w:fill="auto"/>
            <w:hideMark/>
          </w:tcPr>
          <w:p w14:paraId="5ACCDA6A"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56" w:history="1">
              <w:r w:rsidR="008F1BC1" w:rsidRPr="008D60F2">
                <w:rPr>
                  <w:rFonts w:eastAsia="Times New Roman" w:cs="Times New Roman"/>
                </w:rPr>
                <w:t>1/10</w:t>
              </w:r>
            </w:hyperlink>
          </w:p>
        </w:tc>
        <w:tc>
          <w:tcPr>
            <w:tcW w:w="2374" w:type="dxa"/>
            <w:shd w:val="clear" w:color="auto" w:fill="auto"/>
          </w:tcPr>
          <w:p w14:paraId="7FE3F490"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L-Tyrosine</w:t>
            </w:r>
          </w:p>
        </w:tc>
        <w:tc>
          <w:tcPr>
            <w:tcW w:w="1003" w:type="dxa"/>
            <w:shd w:val="clear" w:color="auto" w:fill="auto"/>
            <w:hideMark/>
          </w:tcPr>
          <w:p w14:paraId="672A3345"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0.24658</w:t>
            </w:r>
          </w:p>
        </w:tc>
        <w:tc>
          <w:tcPr>
            <w:tcW w:w="0" w:type="auto"/>
            <w:shd w:val="clear" w:color="auto" w:fill="auto"/>
            <w:hideMark/>
          </w:tcPr>
          <w:p w14:paraId="58FDBAC0"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18F24C0B"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16CB3B07"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C5AFAD6" w14:textId="77777777" w:rsidR="008F1BC1" w:rsidRPr="008D60F2" w:rsidRDefault="00000000" w:rsidP="00493655">
            <w:pPr>
              <w:rPr>
                <w:rFonts w:eastAsia="Times New Roman" w:cs="Times New Roman"/>
                <w:b w:val="0"/>
                <w:bCs w:val="0"/>
              </w:rPr>
            </w:pPr>
            <w:hyperlink r:id="rId57" w:history="1">
              <w:r w:rsidR="008F1BC1" w:rsidRPr="008D60F2">
                <w:rPr>
                  <w:rFonts w:eastAsia="Times New Roman" w:cs="Times New Roman"/>
                  <w:b w:val="0"/>
                  <w:bCs w:val="0"/>
                </w:rPr>
                <w:t>Phenylalanine metabolism</w:t>
              </w:r>
            </w:hyperlink>
          </w:p>
        </w:tc>
        <w:tc>
          <w:tcPr>
            <w:tcW w:w="844" w:type="dxa"/>
            <w:shd w:val="clear" w:color="auto" w:fill="auto"/>
            <w:hideMark/>
          </w:tcPr>
          <w:p w14:paraId="0955C321"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58" w:history="1">
              <w:r w:rsidR="008F1BC1" w:rsidRPr="008D60F2">
                <w:rPr>
                  <w:rFonts w:eastAsia="Times New Roman" w:cs="Times New Roman"/>
                </w:rPr>
                <w:t>1/12</w:t>
              </w:r>
            </w:hyperlink>
          </w:p>
        </w:tc>
        <w:tc>
          <w:tcPr>
            <w:tcW w:w="2374" w:type="dxa"/>
            <w:shd w:val="clear" w:color="auto" w:fill="auto"/>
          </w:tcPr>
          <w:p w14:paraId="3A2B853B"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L-Tyrosine</w:t>
            </w:r>
          </w:p>
        </w:tc>
        <w:tc>
          <w:tcPr>
            <w:tcW w:w="1003" w:type="dxa"/>
            <w:shd w:val="clear" w:color="auto" w:fill="auto"/>
            <w:hideMark/>
          </w:tcPr>
          <w:p w14:paraId="32A303C6"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0.28822</w:t>
            </w:r>
          </w:p>
        </w:tc>
        <w:tc>
          <w:tcPr>
            <w:tcW w:w="0" w:type="auto"/>
            <w:shd w:val="clear" w:color="auto" w:fill="auto"/>
            <w:hideMark/>
          </w:tcPr>
          <w:p w14:paraId="32D48684"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1E3949A7"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5386EFF2"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DA4273B" w14:textId="77777777" w:rsidR="008F1BC1" w:rsidRPr="008D60F2" w:rsidRDefault="00000000" w:rsidP="00493655">
            <w:pPr>
              <w:rPr>
                <w:rFonts w:eastAsia="Times New Roman" w:cs="Times New Roman"/>
                <w:b w:val="0"/>
                <w:bCs w:val="0"/>
              </w:rPr>
            </w:pPr>
            <w:hyperlink r:id="rId59" w:history="1">
              <w:r w:rsidR="008F1BC1" w:rsidRPr="008D60F2">
                <w:rPr>
                  <w:rFonts w:eastAsia="Times New Roman" w:cs="Times New Roman"/>
                  <w:b w:val="0"/>
                  <w:bCs w:val="0"/>
                </w:rPr>
                <w:t>Retinol metabolism</w:t>
              </w:r>
            </w:hyperlink>
          </w:p>
        </w:tc>
        <w:tc>
          <w:tcPr>
            <w:tcW w:w="844" w:type="dxa"/>
            <w:shd w:val="clear" w:color="auto" w:fill="auto"/>
            <w:hideMark/>
          </w:tcPr>
          <w:p w14:paraId="6D81B1F0"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60" w:history="1">
              <w:r w:rsidR="008F1BC1" w:rsidRPr="008D60F2">
                <w:rPr>
                  <w:rFonts w:eastAsia="Times New Roman" w:cs="Times New Roman"/>
                </w:rPr>
                <w:t>1/16</w:t>
              </w:r>
            </w:hyperlink>
          </w:p>
        </w:tc>
        <w:tc>
          <w:tcPr>
            <w:tcW w:w="2374" w:type="dxa"/>
            <w:shd w:val="clear" w:color="auto" w:fill="auto"/>
          </w:tcPr>
          <w:p w14:paraId="2394242C"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Retinoate</w:t>
            </w:r>
          </w:p>
        </w:tc>
        <w:tc>
          <w:tcPr>
            <w:tcW w:w="1003" w:type="dxa"/>
            <w:shd w:val="clear" w:color="auto" w:fill="auto"/>
            <w:hideMark/>
          </w:tcPr>
          <w:p w14:paraId="053C79B0"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0.36488</w:t>
            </w:r>
          </w:p>
        </w:tc>
        <w:tc>
          <w:tcPr>
            <w:tcW w:w="0" w:type="auto"/>
            <w:shd w:val="clear" w:color="auto" w:fill="auto"/>
            <w:hideMark/>
          </w:tcPr>
          <w:p w14:paraId="7C151646"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50046441"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0.22754</w:t>
            </w:r>
          </w:p>
        </w:tc>
      </w:tr>
      <w:tr w:rsidR="008F1BC1" w:rsidRPr="008D60F2" w14:paraId="42F7A8AD"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AB00B0D" w14:textId="77777777" w:rsidR="008F1BC1" w:rsidRPr="008D60F2" w:rsidRDefault="00000000" w:rsidP="00493655">
            <w:pPr>
              <w:rPr>
                <w:rFonts w:eastAsia="Times New Roman" w:cs="Times New Roman"/>
                <w:b w:val="0"/>
                <w:bCs w:val="0"/>
              </w:rPr>
            </w:pPr>
            <w:hyperlink r:id="rId61" w:history="1">
              <w:r w:rsidR="008F1BC1" w:rsidRPr="008D60F2">
                <w:rPr>
                  <w:rFonts w:eastAsia="Times New Roman" w:cs="Times New Roman"/>
                  <w:b w:val="0"/>
                  <w:bCs w:val="0"/>
                </w:rPr>
                <w:t>Glycolipid metabolism</w:t>
              </w:r>
            </w:hyperlink>
          </w:p>
        </w:tc>
        <w:tc>
          <w:tcPr>
            <w:tcW w:w="844" w:type="dxa"/>
            <w:shd w:val="clear" w:color="auto" w:fill="auto"/>
            <w:hideMark/>
          </w:tcPr>
          <w:p w14:paraId="4EA4E064"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62" w:history="1">
              <w:r w:rsidR="008F1BC1" w:rsidRPr="008D60F2">
                <w:rPr>
                  <w:rFonts w:eastAsia="Times New Roman" w:cs="Times New Roman"/>
                </w:rPr>
                <w:t>1/16</w:t>
              </w:r>
            </w:hyperlink>
          </w:p>
        </w:tc>
        <w:tc>
          <w:tcPr>
            <w:tcW w:w="2374" w:type="dxa"/>
            <w:shd w:val="clear" w:color="auto" w:fill="auto"/>
          </w:tcPr>
          <w:p w14:paraId="2641411C"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Glycerol</w:t>
            </w:r>
          </w:p>
        </w:tc>
        <w:tc>
          <w:tcPr>
            <w:tcW w:w="1003" w:type="dxa"/>
            <w:shd w:val="clear" w:color="auto" w:fill="auto"/>
            <w:hideMark/>
          </w:tcPr>
          <w:p w14:paraId="306B8E6A"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0.36488</w:t>
            </w:r>
          </w:p>
        </w:tc>
        <w:tc>
          <w:tcPr>
            <w:tcW w:w="0" w:type="auto"/>
            <w:shd w:val="clear" w:color="auto" w:fill="auto"/>
            <w:hideMark/>
          </w:tcPr>
          <w:p w14:paraId="294337AD"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12BBA00C"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0.23676</w:t>
            </w:r>
          </w:p>
        </w:tc>
      </w:tr>
      <w:tr w:rsidR="008F1BC1" w:rsidRPr="008D60F2" w14:paraId="136B6909"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20ED728" w14:textId="77777777" w:rsidR="008F1BC1" w:rsidRPr="008D60F2" w:rsidRDefault="00000000" w:rsidP="00493655">
            <w:pPr>
              <w:rPr>
                <w:rFonts w:eastAsia="Times New Roman" w:cs="Times New Roman"/>
                <w:b w:val="0"/>
                <w:bCs w:val="0"/>
              </w:rPr>
            </w:pPr>
            <w:hyperlink r:id="rId63" w:history="1">
              <w:r w:rsidR="008F1BC1" w:rsidRPr="008D60F2">
                <w:rPr>
                  <w:rFonts w:eastAsia="Times New Roman" w:cs="Times New Roman"/>
                  <w:b w:val="0"/>
                  <w:bCs w:val="0"/>
                </w:rPr>
                <w:t>Pentose and glucuronate interconversions</w:t>
              </w:r>
            </w:hyperlink>
          </w:p>
        </w:tc>
        <w:tc>
          <w:tcPr>
            <w:tcW w:w="844" w:type="dxa"/>
            <w:shd w:val="clear" w:color="auto" w:fill="auto"/>
            <w:hideMark/>
          </w:tcPr>
          <w:p w14:paraId="7E60D8FE"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64" w:history="1">
              <w:r w:rsidR="008F1BC1" w:rsidRPr="008D60F2">
                <w:rPr>
                  <w:rFonts w:eastAsia="Times New Roman" w:cs="Times New Roman"/>
                </w:rPr>
                <w:t>1/18</w:t>
              </w:r>
            </w:hyperlink>
          </w:p>
        </w:tc>
        <w:tc>
          <w:tcPr>
            <w:tcW w:w="2374" w:type="dxa"/>
            <w:shd w:val="clear" w:color="auto" w:fill="auto"/>
          </w:tcPr>
          <w:p w14:paraId="647182B4"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D-Xylose</w:t>
            </w:r>
          </w:p>
        </w:tc>
        <w:tc>
          <w:tcPr>
            <w:tcW w:w="1003" w:type="dxa"/>
            <w:shd w:val="clear" w:color="auto" w:fill="auto"/>
            <w:hideMark/>
          </w:tcPr>
          <w:p w14:paraId="71B02C19"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0.40012</w:t>
            </w:r>
          </w:p>
        </w:tc>
        <w:tc>
          <w:tcPr>
            <w:tcW w:w="0" w:type="auto"/>
            <w:shd w:val="clear" w:color="auto" w:fill="auto"/>
            <w:hideMark/>
          </w:tcPr>
          <w:p w14:paraId="0E98ACD4"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122AEA4E"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0.07812</w:t>
            </w:r>
          </w:p>
        </w:tc>
      </w:tr>
      <w:tr w:rsidR="008F1BC1" w:rsidRPr="008D60F2" w14:paraId="6D1ED31A"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AA948AD" w14:textId="77777777" w:rsidR="008F1BC1" w:rsidRPr="008D60F2" w:rsidRDefault="00000000" w:rsidP="00493655">
            <w:pPr>
              <w:rPr>
                <w:rFonts w:eastAsia="Times New Roman" w:cs="Times New Roman"/>
                <w:b w:val="0"/>
                <w:bCs w:val="0"/>
              </w:rPr>
            </w:pPr>
            <w:hyperlink r:id="rId65" w:history="1">
              <w:r w:rsidR="008F1BC1" w:rsidRPr="008D60F2">
                <w:rPr>
                  <w:rFonts w:eastAsia="Times New Roman" w:cs="Times New Roman"/>
                  <w:b w:val="0"/>
                  <w:bCs w:val="0"/>
                </w:rPr>
                <w:t>Pantothenate and CoA biosynthesis</w:t>
              </w:r>
            </w:hyperlink>
          </w:p>
        </w:tc>
        <w:tc>
          <w:tcPr>
            <w:tcW w:w="844" w:type="dxa"/>
            <w:shd w:val="clear" w:color="auto" w:fill="auto"/>
            <w:hideMark/>
          </w:tcPr>
          <w:p w14:paraId="6B55D67C"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66" w:history="1">
              <w:r w:rsidR="008F1BC1" w:rsidRPr="008D60F2">
                <w:rPr>
                  <w:rFonts w:eastAsia="Times New Roman" w:cs="Times New Roman"/>
                </w:rPr>
                <w:t>1/19</w:t>
              </w:r>
            </w:hyperlink>
          </w:p>
        </w:tc>
        <w:tc>
          <w:tcPr>
            <w:tcW w:w="2374" w:type="dxa"/>
            <w:shd w:val="clear" w:color="auto" w:fill="auto"/>
          </w:tcPr>
          <w:p w14:paraId="57123161"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L-Valine</w:t>
            </w:r>
          </w:p>
        </w:tc>
        <w:tc>
          <w:tcPr>
            <w:tcW w:w="1003" w:type="dxa"/>
            <w:shd w:val="clear" w:color="auto" w:fill="auto"/>
            <w:hideMark/>
          </w:tcPr>
          <w:p w14:paraId="6FFD4A73"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0.41702</w:t>
            </w:r>
          </w:p>
        </w:tc>
        <w:tc>
          <w:tcPr>
            <w:tcW w:w="0" w:type="auto"/>
            <w:shd w:val="clear" w:color="auto" w:fill="auto"/>
            <w:hideMark/>
          </w:tcPr>
          <w:p w14:paraId="631E136A"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13DBAA3E"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57B96FB4"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29590B1" w14:textId="77777777" w:rsidR="008F1BC1" w:rsidRPr="008D60F2" w:rsidRDefault="00000000" w:rsidP="00493655">
            <w:pPr>
              <w:rPr>
                <w:rFonts w:eastAsia="Times New Roman" w:cs="Times New Roman"/>
                <w:b w:val="0"/>
                <w:bCs w:val="0"/>
              </w:rPr>
            </w:pPr>
            <w:hyperlink r:id="rId67" w:history="1">
              <w:r w:rsidR="008F1BC1" w:rsidRPr="008D60F2">
                <w:rPr>
                  <w:rFonts w:eastAsia="Times New Roman" w:cs="Times New Roman"/>
                  <w:b w:val="0"/>
                  <w:bCs w:val="0"/>
                </w:rPr>
                <w:t>Citrate cycle (TCA cycle)</w:t>
              </w:r>
            </w:hyperlink>
          </w:p>
        </w:tc>
        <w:tc>
          <w:tcPr>
            <w:tcW w:w="844" w:type="dxa"/>
            <w:shd w:val="clear" w:color="auto" w:fill="auto"/>
            <w:hideMark/>
          </w:tcPr>
          <w:p w14:paraId="4EDCC711"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68" w:history="1">
              <w:r w:rsidR="008F1BC1" w:rsidRPr="008D60F2">
                <w:rPr>
                  <w:rFonts w:eastAsia="Times New Roman" w:cs="Times New Roman"/>
                </w:rPr>
                <w:t>1/20</w:t>
              </w:r>
            </w:hyperlink>
          </w:p>
        </w:tc>
        <w:tc>
          <w:tcPr>
            <w:tcW w:w="2374" w:type="dxa"/>
            <w:shd w:val="clear" w:color="auto" w:fill="auto"/>
          </w:tcPr>
          <w:p w14:paraId="06CDBF2E"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Succinate</w:t>
            </w:r>
          </w:p>
        </w:tc>
        <w:tc>
          <w:tcPr>
            <w:tcW w:w="1003" w:type="dxa"/>
            <w:shd w:val="clear" w:color="auto" w:fill="auto"/>
            <w:hideMark/>
          </w:tcPr>
          <w:p w14:paraId="1E2BFFAF"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0.43345</w:t>
            </w:r>
          </w:p>
        </w:tc>
        <w:tc>
          <w:tcPr>
            <w:tcW w:w="0" w:type="auto"/>
            <w:shd w:val="clear" w:color="auto" w:fill="auto"/>
            <w:hideMark/>
          </w:tcPr>
          <w:p w14:paraId="18FCAA5A"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30200701"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0.03273</w:t>
            </w:r>
          </w:p>
        </w:tc>
      </w:tr>
      <w:tr w:rsidR="008F1BC1" w:rsidRPr="008D60F2" w14:paraId="1F7926BA"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FFF2B05" w14:textId="77777777" w:rsidR="008F1BC1" w:rsidRPr="008D60F2" w:rsidRDefault="00000000" w:rsidP="00493655">
            <w:pPr>
              <w:rPr>
                <w:rFonts w:eastAsia="Times New Roman" w:cs="Times New Roman"/>
                <w:b w:val="0"/>
                <w:bCs w:val="0"/>
              </w:rPr>
            </w:pPr>
            <w:hyperlink r:id="rId69" w:history="1">
              <w:r w:rsidR="008F1BC1" w:rsidRPr="008D60F2">
                <w:rPr>
                  <w:rFonts w:eastAsia="Times New Roman" w:cs="Times New Roman"/>
                  <w:b w:val="0"/>
                  <w:bCs w:val="0"/>
                </w:rPr>
                <w:t>beta-Alanine metabolism</w:t>
              </w:r>
            </w:hyperlink>
          </w:p>
        </w:tc>
        <w:tc>
          <w:tcPr>
            <w:tcW w:w="844" w:type="dxa"/>
            <w:shd w:val="clear" w:color="auto" w:fill="auto"/>
            <w:hideMark/>
          </w:tcPr>
          <w:p w14:paraId="7B226ED3"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70" w:history="1">
              <w:r w:rsidR="008F1BC1" w:rsidRPr="008D60F2">
                <w:rPr>
                  <w:rFonts w:eastAsia="Times New Roman" w:cs="Times New Roman"/>
                </w:rPr>
                <w:t>1/21</w:t>
              </w:r>
            </w:hyperlink>
          </w:p>
        </w:tc>
        <w:tc>
          <w:tcPr>
            <w:tcW w:w="2374" w:type="dxa"/>
            <w:shd w:val="clear" w:color="auto" w:fill="auto"/>
          </w:tcPr>
          <w:p w14:paraId="73029959"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L-Histidine</w:t>
            </w:r>
          </w:p>
        </w:tc>
        <w:tc>
          <w:tcPr>
            <w:tcW w:w="1003" w:type="dxa"/>
            <w:shd w:val="clear" w:color="auto" w:fill="auto"/>
            <w:hideMark/>
          </w:tcPr>
          <w:p w14:paraId="45C1DF8C"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0.44943</w:t>
            </w:r>
          </w:p>
        </w:tc>
        <w:tc>
          <w:tcPr>
            <w:tcW w:w="0" w:type="auto"/>
            <w:shd w:val="clear" w:color="auto" w:fill="auto"/>
            <w:hideMark/>
          </w:tcPr>
          <w:p w14:paraId="39A9CD36"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423251CE"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364D191B"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5CF6DB6" w14:textId="77777777" w:rsidR="008F1BC1" w:rsidRPr="008D60F2" w:rsidRDefault="00000000" w:rsidP="00493655">
            <w:pPr>
              <w:rPr>
                <w:rFonts w:eastAsia="Times New Roman" w:cs="Times New Roman"/>
                <w:b w:val="0"/>
                <w:bCs w:val="0"/>
              </w:rPr>
            </w:pPr>
            <w:hyperlink r:id="rId71" w:history="1">
              <w:r w:rsidR="008F1BC1" w:rsidRPr="008D60F2">
                <w:rPr>
                  <w:rFonts w:eastAsia="Times New Roman" w:cs="Times New Roman"/>
                  <w:b w:val="0"/>
                  <w:bCs w:val="0"/>
                </w:rPr>
                <w:t>Pyruvate metabolism</w:t>
              </w:r>
            </w:hyperlink>
          </w:p>
        </w:tc>
        <w:tc>
          <w:tcPr>
            <w:tcW w:w="844" w:type="dxa"/>
            <w:shd w:val="clear" w:color="auto" w:fill="auto"/>
            <w:hideMark/>
          </w:tcPr>
          <w:p w14:paraId="01B0A52E"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72" w:history="1">
              <w:r w:rsidR="008F1BC1" w:rsidRPr="008D60F2">
                <w:rPr>
                  <w:rFonts w:eastAsia="Times New Roman" w:cs="Times New Roman"/>
                </w:rPr>
                <w:t>1/22</w:t>
              </w:r>
            </w:hyperlink>
          </w:p>
        </w:tc>
        <w:tc>
          <w:tcPr>
            <w:tcW w:w="2374" w:type="dxa"/>
            <w:shd w:val="clear" w:color="auto" w:fill="auto"/>
          </w:tcPr>
          <w:p w14:paraId="70BD82D1"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Acetate</w:t>
            </w:r>
          </w:p>
        </w:tc>
        <w:tc>
          <w:tcPr>
            <w:tcW w:w="1003" w:type="dxa"/>
            <w:shd w:val="clear" w:color="auto" w:fill="auto"/>
            <w:hideMark/>
          </w:tcPr>
          <w:p w14:paraId="3150731B"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0.46497</w:t>
            </w:r>
          </w:p>
        </w:tc>
        <w:tc>
          <w:tcPr>
            <w:tcW w:w="0" w:type="auto"/>
            <w:shd w:val="clear" w:color="auto" w:fill="auto"/>
            <w:hideMark/>
          </w:tcPr>
          <w:p w14:paraId="765CA1DB"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5ABA4099"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0.06065</w:t>
            </w:r>
          </w:p>
        </w:tc>
      </w:tr>
      <w:tr w:rsidR="008F1BC1" w:rsidRPr="008D60F2" w14:paraId="47FF871E"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6C8ED63" w14:textId="77777777" w:rsidR="008F1BC1" w:rsidRPr="008D60F2" w:rsidRDefault="00000000" w:rsidP="00493655">
            <w:pPr>
              <w:rPr>
                <w:rFonts w:eastAsia="Times New Roman" w:cs="Times New Roman"/>
                <w:b w:val="0"/>
                <w:bCs w:val="0"/>
              </w:rPr>
            </w:pPr>
            <w:hyperlink r:id="rId73" w:history="1">
              <w:r w:rsidR="008F1BC1" w:rsidRPr="008D60F2">
                <w:rPr>
                  <w:rFonts w:eastAsia="Times New Roman" w:cs="Times New Roman"/>
                  <w:b w:val="0"/>
                  <w:bCs w:val="0"/>
                </w:rPr>
                <w:t>Lysine degradation</w:t>
              </w:r>
            </w:hyperlink>
          </w:p>
        </w:tc>
        <w:tc>
          <w:tcPr>
            <w:tcW w:w="844" w:type="dxa"/>
            <w:shd w:val="clear" w:color="auto" w:fill="auto"/>
            <w:hideMark/>
          </w:tcPr>
          <w:p w14:paraId="2547BADF"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74" w:history="1">
              <w:r w:rsidR="008F1BC1" w:rsidRPr="008D60F2">
                <w:rPr>
                  <w:rFonts w:eastAsia="Times New Roman" w:cs="Times New Roman"/>
                </w:rPr>
                <w:t>1/25</w:t>
              </w:r>
            </w:hyperlink>
          </w:p>
        </w:tc>
        <w:tc>
          <w:tcPr>
            <w:tcW w:w="2374" w:type="dxa"/>
            <w:shd w:val="clear" w:color="auto" w:fill="auto"/>
          </w:tcPr>
          <w:p w14:paraId="4BD8B090"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L-Pipecolate</w:t>
            </w:r>
          </w:p>
        </w:tc>
        <w:tc>
          <w:tcPr>
            <w:tcW w:w="1003" w:type="dxa"/>
            <w:shd w:val="clear" w:color="auto" w:fill="auto"/>
            <w:hideMark/>
          </w:tcPr>
          <w:p w14:paraId="52FA5CF4"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0.50907</w:t>
            </w:r>
          </w:p>
        </w:tc>
        <w:tc>
          <w:tcPr>
            <w:tcW w:w="0" w:type="auto"/>
            <w:shd w:val="clear" w:color="auto" w:fill="auto"/>
            <w:hideMark/>
          </w:tcPr>
          <w:p w14:paraId="69CCD1E8"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719DA63E"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533817D4"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0EF67A3" w14:textId="77777777" w:rsidR="008F1BC1" w:rsidRPr="008D60F2" w:rsidRDefault="00000000" w:rsidP="00493655">
            <w:pPr>
              <w:rPr>
                <w:rFonts w:eastAsia="Times New Roman" w:cs="Times New Roman"/>
                <w:b w:val="0"/>
                <w:bCs w:val="0"/>
              </w:rPr>
            </w:pPr>
            <w:hyperlink r:id="rId75" w:history="1">
              <w:r w:rsidR="008F1BC1" w:rsidRPr="008D60F2">
                <w:rPr>
                  <w:rFonts w:eastAsia="Times New Roman" w:cs="Times New Roman"/>
                  <w:b w:val="0"/>
                  <w:bCs w:val="0"/>
                </w:rPr>
                <w:t>Phosphatidylinositol signaling system</w:t>
              </w:r>
            </w:hyperlink>
          </w:p>
        </w:tc>
        <w:tc>
          <w:tcPr>
            <w:tcW w:w="844" w:type="dxa"/>
            <w:shd w:val="clear" w:color="auto" w:fill="auto"/>
            <w:hideMark/>
          </w:tcPr>
          <w:p w14:paraId="6B67949B"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76" w:history="1">
              <w:r w:rsidR="008F1BC1" w:rsidRPr="008D60F2">
                <w:rPr>
                  <w:rFonts w:eastAsia="Times New Roman" w:cs="Times New Roman"/>
                </w:rPr>
                <w:t>1/28</w:t>
              </w:r>
            </w:hyperlink>
          </w:p>
        </w:tc>
        <w:tc>
          <w:tcPr>
            <w:tcW w:w="2374" w:type="dxa"/>
            <w:shd w:val="clear" w:color="auto" w:fill="auto"/>
          </w:tcPr>
          <w:p w14:paraId="7FBCE794"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myo-Inositol</w:t>
            </w:r>
          </w:p>
        </w:tc>
        <w:tc>
          <w:tcPr>
            <w:tcW w:w="1003" w:type="dxa"/>
            <w:shd w:val="clear" w:color="auto" w:fill="auto"/>
            <w:hideMark/>
          </w:tcPr>
          <w:p w14:paraId="0D0D20EA"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0.54961</w:t>
            </w:r>
          </w:p>
        </w:tc>
        <w:tc>
          <w:tcPr>
            <w:tcW w:w="0" w:type="auto"/>
            <w:shd w:val="clear" w:color="auto" w:fill="auto"/>
            <w:hideMark/>
          </w:tcPr>
          <w:p w14:paraId="4BB46622"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62BEF7DF"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0.03736</w:t>
            </w:r>
          </w:p>
        </w:tc>
      </w:tr>
      <w:tr w:rsidR="008F1BC1" w:rsidRPr="008D60F2" w14:paraId="5E85941D"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9F6F67C" w14:textId="77777777" w:rsidR="008F1BC1" w:rsidRPr="008D60F2" w:rsidRDefault="00000000" w:rsidP="00493655">
            <w:pPr>
              <w:rPr>
                <w:rFonts w:eastAsia="Times New Roman" w:cs="Times New Roman"/>
                <w:b w:val="0"/>
                <w:bCs w:val="0"/>
              </w:rPr>
            </w:pPr>
            <w:hyperlink r:id="rId77" w:history="1">
              <w:r w:rsidR="008F1BC1" w:rsidRPr="008D60F2">
                <w:rPr>
                  <w:rFonts w:eastAsia="Times New Roman" w:cs="Times New Roman"/>
                  <w:b w:val="0"/>
                  <w:bCs w:val="0"/>
                </w:rPr>
                <w:t>Purine metabolism</w:t>
              </w:r>
            </w:hyperlink>
          </w:p>
        </w:tc>
        <w:tc>
          <w:tcPr>
            <w:tcW w:w="844" w:type="dxa"/>
            <w:shd w:val="clear" w:color="auto" w:fill="auto"/>
            <w:hideMark/>
          </w:tcPr>
          <w:p w14:paraId="025ABE0E"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78" w:history="1">
              <w:r w:rsidR="008F1BC1" w:rsidRPr="008D60F2">
                <w:rPr>
                  <w:rFonts w:eastAsia="Times New Roman" w:cs="Times New Roman"/>
                </w:rPr>
                <w:t>2/66</w:t>
              </w:r>
            </w:hyperlink>
          </w:p>
        </w:tc>
        <w:tc>
          <w:tcPr>
            <w:tcW w:w="2374" w:type="dxa"/>
            <w:shd w:val="clear" w:color="auto" w:fill="auto"/>
          </w:tcPr>
          <w:p w14:paraId="6E39CBBE"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L-Glutamine; Urea</w:t>
            </w:r>
          </w:p>
        </w:tc>
        <w:tc>
          <w:tcPr>
            <w:tcW w:w="1003" w:type="dxa"/>
            <w:shd w:val="clear" w:color="auto" w:fill="auto"/>
            <w:hideMark/>
          </w:tcPr>
          <w:p w14:paraId="3A4A1BC2"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0.55691</w:t>
            </w:r>
          </w:p>
        </w:tc>
        <w:tc>
          <w:tcPr>
            <w:tcW w:w="0" w:type="auto"/>
            <w:shd w:val="clear" w:color="auto" w:fill="auto"/>
            <w:hideMark/>
          </w:tcPr>
          <w:p w14:paraId="4817A2E4"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4DD0CE42"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6141803E"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5900A15" w14:textId="77777777" w:rsidR="008F1BC1" w:rsidRPr="008D60F2" w:rsidRDefault="00000000" w:rsidP="00493655">
            <w:pPr>
              <w:rPr>
                <w:rFonts w:eastAsia="Times New Roman" w:cs="Times New Roman"/>
                <w:b w:val="0"/>
                <w:bCs w:val="0"/>
              </w:rPr>
            </w:pPr>
            <w:hyperlink r:id="rId79" w:history="1">
              <w:r w:rsidR="008F1BC1" w:rsidRPr="008D60F2">
                <w:rPr>
                  <w:rFonts w:eastAsia="Times New Roman" w:cs="Times New Roman"/>
                  <w:b w:val="0"/>
                  <w:bCs w:val="0"/>
                </w:rPr>
                <w:t>Porphyrin and chlorophyll metabolism</w:t>
              </w:r>
            </w:hyperlink>
          </w:p>
        </w:tc>
        <w:tc>
          <w:tcPr>
            <w:tcW w:w="844" w:type="dxa"/>
            <w:shd w:val="clear" w:color="auto" w:fill="auto"/>
            <w:hideMark/>
          </w:tcPr>
          <w:p w14:paraId="41DF9089"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80" w:history="1">
              <w:r w:rsidR="008F1BC1" w:rsidRPr="008D60F2">
                <w:rPr>
                  <w:rFonts w:eastAsia="Times New Roman" w:cs="Times New Roman"/>
                </w:rPr>
                <w:t>1/30</w:t>
              </w:r>
            </w:hyperlink>
          </w:p>
        </w:tc>
        <w:tc>
          <w:tcPr>
            <w:tcW w:w="2374" w:type="dxa"/>
            <w:shd w:val="clear" w:color="auto" w:fill="auto"/>
          </w:tcPr>
          <w:p w14:paraId="38B8A77E"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L-Glutamate</w:t>
            </w:r>
          </w:p>
        </w:tc>
        <w:tc>
          <w:tcPr>
            <w:tcW w:w="1003" w:type="dxa"/>
            <w:shd w:val="clear" w:color="auto" w:fill="auto"/>
            <w:hideMark/>
          </w:tcPr>
          <w:p w14:paraId="1EFE70CE"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0.5748</w:t>
            </w:r>
          </w:p>
        </w:tc>
        <w:tc>
          <w:tcPr>
            <w:tcW w:w="0" w:type="auto"/>
            <w:shd w:val="clear" w:color="auto" w:fill="auto"/>
            <w:hideMark/>
          </w:tcPr>
          <w:p w14:paraId="223A551F"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32E04846"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0D2E0146"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8E1AA0F" w14:textId="77777777" w:rsidR="008F1BC1" w:rsidRPr="008D60F2" w:rsidRDefault="00000000" w:rsidP="00493655">
            <w:pPr>
              <w:rPr>
                <w:rFonts w:eastAsia="Times New Roman" w:cs="Times New Roman"/>
                <w:b w:val="0"/>
                <w:bCs w:val="0"/>
              </w:rPr>
            </w:pPr>
            <w:hyperlink r:id="rId81" w:history="1">
              <w:r w:rsidR="008F1BC1" w:rsidRPr="008D60F2">
                <w:rPr>
                  <w:rFonts w:eastAsia="Times New Roman" w:cs="Times New Roman"/>
                  <w:b w:val="0"/>
                  <w:bCs w:val="0"/>
                </w:rPr>
                <w:t>Inositol phosphate metabolism</w:t>
              </w:r>
            </w:hyperlink>
          </w:p>
        </w:tc>
        <w:tc>
          <w:tcPr>
            <w:tcW w:w="844" w:type="dxa"/>
            <w:shd w:val="clear" w:color="auto" w:fill="auto"/>
            <w:hideMark/>
          </w:tcPr>
          <w:p w14:paraId="7445CBA0"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82" w:history="1">
              <w:r w:rsidR="008F1BC1" w:rsidRPr="008D60F2">
                <w:rPr>
                  <w:rFonts w:eastAsia="Times New Roman" w:cs="Times New Roman"/>
                </w:rPr>
                <w:t>1/30</w:t>
              </w:r>
            </w:hyperlink>
          </w:p>
        </w:tc>
        <w:tc>
          <w:tcPr>
            <w:tcW w:w="2374" w:type="dxa"/>
            <w:shd w:val="clear" w:color="auto" w:fill="auto"/>
          </w:tcPr>
          <w:p w14:paraId="34A1B296"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myo-Inositol</w:t>
            </w:r>
          </w:p>
        </w:tc>
        <w:tc>
          <w:tcPr>
            <w:tcW w:w="1003" w:type="dxa"/>
            <w:shd w:val="clear" w:color="auto" w:fill="auto"/>
            <w:hideMark/>
          </w:tcPr>
          <w:p w14:paraId="3A4CE8E7"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0.5748</w:t>
            </w:r>
          </w:p>
        </w:tc>
        <w:tc>
          <w:tcPr>
            <w:tcW w:w="0" w:type="auto"/>
            <w:shd w:val="clear" w:color="auto" w:fill="auto"/>
            <w:hideMark/>
          </w:tcPr>
          <w:p w14:paraId="338FB98A"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2BCDB1E2"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0.12939</w:t>
            </w:r>
          </w:p>
        </w:tc>
      </w:tr>
      <w:tr w:rsidR="008F1BC1" w:rsidRPr="008D60F2" w14:paraId="59092B25"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8F3898F" w14:textId="77777777" w:rsidR="008F1BC1" w:rsidRPr="008D60F2" w:rsidRDefault="00000000" w:rsidP="00493655">
            <w:pPr>
              <w:rPr>
                <w:rFonts w:eastAsia="Times New Roman" w:cs="Times New Roman"/>
                <w:b w:val="0"/>
                <w:bCs w:val="0"/>
              </w:rPr>
            </w:pPr>
            <w:hyperlink r:id="rId83" w:history="1">
              <w:r w:rsidR="008F1BC1" w:rsidRPr="008D60F2">
                <w:rPr>
                  <w:rFonts w:eastAsia="Times New Roman" w:cs="Times New Roman"/>
                  <w:b w:val="0"/>
                  <w:bCs w:val="0"/>
                </w:rPr>
                <w:t>Glycerophospholipid metabolism</w:t>
              </w:r>
            </w:hyperlink>
          </w:p>
        </w:tc>
        <w:tc>
          <w:tcPr>
            <w:tcW w:w="844" w:type="dxa"/>
            <w:shd w:val="clear" w:color="auto" w:fill="auto"/>
            <w:hideMark/>
          </w:tcPr>
          <w:p w14:paraId="71F11674"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84" w:history="1">
              <w:r w:rsidR="008F1BC1" w:rsidRPr="008D60F2">
                <w:rPr>
                  <w:rFonts w:eastAsia="Times New Roman" w:cs="Times New Roman"/>
                </w:rPr>
                <w:t>1/36</w:t>
              </w:r>
            </w:hyperlink>
          </w:p>
        </w:tc>
        <w:tc>
          <w:tcPr>
            <w:tcW w:w="2374" w:type="dxa"/>
            <w:shd w:val="clear" w:color="auto" w:fill="auto"/>
          </w:tcPr>
          <w:p w14:paraId="48F7425F"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Ethanolamine</w:t>
            </w:r>
          </w:p>
        </w:tc>
        <w:tc>
          <w:tcPr>
            <w:tcW w:w="1003" w:type="dxa"/>
            <w:shd w:val="clear" w:color="auto" w:fill="auto"/>
            <w:hideMark/>
          </w:tcPr>
          <w:p w14:paraId="50BA1572"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0.6424</w:t>
            </w:r>
          </w:p>
        </w:tc>
        <w:tc>
          <w:tcPr>
            <w:tcW w:w="0" w:type="auto"/>
            <w:shd w:val="clear" w:color="auto" w:fill="auto"/>
            <w:hideMark/>
          </w:tcPr>
          <w:p w14:paraId="0DD59594"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55D7F61A"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0.01324</w:t>
            </w:r>
          </w:p>
        </w:tc>
      </w:tr>
      <w:tr w:rsidR="008F1BC1" w:rsidRPr="008D60F2" w14:paraId="0ED96260" w14:textId="77777777" w:rsidTr="00493655">
        <w:trPr>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FC91344" w14:textId="77777777" w:rsidR="008F1BC1" w:rsidRPr="008D60F2" w:rsidRDefault="00000000" w:rsidP="00493655">
            <w:pPr>
              <w:rPr>
                <w:rFonts w:eastAsia="Times New Roman" w:cs="Times New Roman"/>
                <w:b w:val="0"/>
                <w:bCs w:val="0"/>
              </w:rPr>
            </w:pPr>
            <w:hyperlink r:id="rId85" w:history="1">
              <w:r w:rsidR="008F1BC1" w:rsidRPr="008D60F2">
                <w:rPr>
                  <w:rFonts w:eastAsia="Times New Roman" w:cs="Times New Roman"/>
                  <w:b w:val="0"/>
                  <w:bCs w:val="0"/>
                </w:rPr>
                <w:t>Steroid biosynthesis</w:t>
              </w:r>
            </w:hyperlink>
          </w:p>
        </w:tc>
        <w:tc>
          <w:tcPr>
            <w:tcW w:w="844" w:type="dxa"/>
            <w:shd w:val="clear" w:color="auto" w:fill="auto"/>
            <w:hideMark/>
          </w:tcPr>
          <w:p w14:paraId="6FF4F5F6" w14:textId="77777777" w:rsidR="008F1BC1" w:rsidRPr="008D60F2" w:rsidRDefault="00000000"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hyperlink r:id="rId86" w:history="1">
              <w:r w:rsidR="008F1BC1" w:rsidRPr="008D60F2">
                <w:rPr>
                  <w:rFonts w:eastAsia="Times New Roman" w:cs="Times New Roman"/>
                </w:rPr>
                <w:t>1/42</w:t>
              </w:r>
            </w:hyperlink>
          </w:p>
        </w:tc>
        <w:tc>
          <w:tcPr>
            <w:tcW w:w="2374" w:type="dxa"/>
            <w:shd w:val="clear" w:color="auto" w:fill="auto"/>
          </w:tcPr>
          <w:p w14:paraId="238CCB8A"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Campesterol</w:t>
            </w:r>
          </w:p>
        </w:tc>
        <w:tc>
          <w:tcPr>
            <w:tcW w:w="1003" w:type="dxa"/>
            <w:shd w:val="clear" w:color="auto" w:fill="auto"/>
            <w:hideMark/>
          </w:tcPr>
          <w:p w14:paraId="6B6939A2"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0.69947</w:t>
            </w:r>
          </w:p>
        </w:tc>
        <w:tc>
          <w:tcPr>
            <w:tcW w:w="0" w:type="auto"/>
            <w:shd w:val="clear" w:color="auto" w:fill="auto"/>
            <w:hideMark/>
          </w:tcPr>
          <w:p w14:paraId="3ED4E726"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08B47AD8" w14:textId="77777777" w:rsidR="008F1BC1" w:rsidRPr="008D60F2" w:rsidRDefault="008F1BC1" w:rsidP="00493655">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8D60F2">
              <w:rPr>
                <w:rFonts w:eastAsia="Times New Roman" w:cs="Times New Roman"/>
              </w:rPr>
              <w:t>0.0</w:t>
            </w:r>
          </w:p>
        </w:tc>
      </w:tr>
      <w:tr w:rsidR="008F1BC1" w:rsidRPr="008D60F2" w14:paraId="3A53DEDF" w14:textId="77777777" w:rsidTr="00493655">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49FAF4D" w14:textId="77777777" w:rsidR="008F1BC1" w:rsidRPr="008D60F2" w:rsidRDefault="00000000" w:rsidP="00493655">
            <w:pPr>
              <w:rPr>
                <w:rFonts w:eastAsia="Times New Roman" w:cs="Times New Roman"/>
                <w:b w:val="0"/>
                <w:bCs w:val="0"/>
              </w:rPr>
            </w:pPr>
            <w:hyperlink r:id="rId87" w:history="1">
              <w:r w:rsidR="008F1BC1" w:rsidRPr="008D60F2">
                <w:rPr>
                  <w:rFonts w:eastAsia="Times New Roman" w:cs="Times New Roman"/>
                  <w:b w:val="0"/>
                  <w:bCs w:val="0"/>
                </w:rPr>
                <w:t>Tyrosine metabolism</w:t>
              </w:r>
            </w:hyperlink>
          </w:p>
        </w:tc>
        <w:tc>
          <w:tcPr>
            <w:tcW w:w="844" w:type="dxa"/>
            <w:shd w:val="clear" w:color="auto" w:fill="auto"/>
            <w:hideMark/>
          </w:tcPr>
          <w:p w14:paraId="3D15002E" w14:textId="77777777" w:rsidR="008F1BC1" w:rsidRPr="008D60F2" w:rsidRDefault="00000000"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hyperlink r:id="rId88" w:history="1">
              <w:r w:rsidR="008F1BC1" w:rsidRPr="008D60F2">
                <w:rPr>
                  <w:rFonts w:eastAsia="Times New Roman" w:cs="Times New Roman"/>
                </w:rPr>
                <w:t>1/42</w:t>
              </w:r>
            </w:hyperlink>
          </w:p>
        </w:tc>
        <w:tc>
          <w:tcPr>
            <w:tcW w:w="2374" w:type="dxa"/>
            <w:shd w:val="clear" w:color="auto" w:fill="auto"/>
          </w:tcPr>
          <w:p w14:paraId="69B4AB11"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L-Tyrosine;</w:t>
            </w:r>
          </w:p>
        </w:tc>
        <w:tc>
          <w:tcPr>
            <w:tcW w:w="1003" w:type="dxa"/>
            <w:shd w:val="clear" w:color="auto" w:fill="auto"/>
            <w:hideMark/>
          </w:tcPr>
          <w:p w14:paraId="53139A85"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0.69947</w:t>
            </w:r>
          </w:p>
        </w:tc>
        <w:tc>
          <w:tcPr>
            <w:tcW w:w="0" w:type="auto"/>
            <w:shd w:val="clear" w:color="auto" w:fill="auto"/>
            <w:hideMark/>
          </w:tcPr>
          <w:p w14:paraId="321BB702"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1.0</w:t>
            </w:r>
          </w:p>
        </w:tc>
        <w:tc>
          <w:tcPr>
            <w:tcW w:w="0" w:type="auto"/>
            <w:shd w:val="clear" w:color="auto" w:fill="auto"/>
            <w:hideMark/>
          </w:tcPr>
          <w:p w14:paraId="6C48A7A2" w14:textId="77777777" w:rsidR="008F1BC1" w:rsidRPr="008D60F2" w:rsidRDefault="008F1BC1" w:rsidP="00493655">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8D60F2">
              <w:rPr>
                <w:rFonts w:eastAsia="Times New Roman" w:cs="Times New Roman"/>
              </w:rPr>
              <w:t>0.13972</w:t>
            </w:r>
          </w:p>
        </w:tc>
      </w:tr>
    </w:tbl>
    <w:p w14:paraId="72783AAA" w14:textId="77777777" w:rsidR="008F1BC1" w:rsidRPr="002A144D" w:rsidRDefault="008F1BC1" w:rsidP="004E3BD2">
      <w:pPr>
        <w:rPr>
          <w:rFonts w:ascii="Palatino Linotype" w:hAnsi="Palatino Linotype" w:cs="Times New Roman"/>
          <w:sz w:val="20"/>
          <w:szCs w:val="20"/>
        </w:rPr>
      </w:pPr>
    </w:p>
    <w:p w14:paraId="4EEB49D2" w14:textId="77777777" w:rsidR="004E3BD2" w:rsidRPr="00970F02" w:rsidRDefault="004E3BD2" w:rsidP="004E3BD2">
      <w:pPr>
        <w:pStyle w:val="MDPI21heading1"/>
        <w:ind w:left="0"/>
        <w:jc w:val="both"/>
        <w:rPr>
          <w:b w:val="0"/>
          <w:bCs/>
          <w:szCs w:val="20"/>
        </w:rPr>
      </w:pPr>
    </w:p>
    <w:p w14:paraId="337BCA04" w14:textId="77777777" w:rsidR="004E3BD2" w:rsidRPr="002A144D" w:rsidRDefault="004E3BD2" w:rsidP="004E3BD2">
      <w:pPr>
        <w:rPr>
          <w:rFonts w:ascii="Palatino Linotype" w:hAnsi="Palatino Linotype"/>
          <w:sz w:val="20"/>
          <w:szCs w:val="20"/>
          <w:lang w:eastAsia="de-DE" w:bidi="en-US"/>
        </w:rPr>
      </w:pPr>
    </w:p>
    <w:p w14:paraId="2F01D54B" w14:textId="77777777" w:rsidR="004E3BD2" w:rsidRPr="002A144D" w:rsidRDefault="004E3BD2" w:rsidP="004E3BD2">
      <w:pPr>
        <w:rPr>
          <w:rFonts w:ascii="Palatino Linotype" w:hAnsi="Palatino Linotype"/>
          <w:sz w:val="20"/>
          <w:szCs w:val="20"/>
          <w:lang w:eastAsia="de-DE" w:bidi="en-US"/>
        </w:rPr>
      </w:pPr>
    </w:p>
    <w:p w14:paraId="14877DCD" w14:textId="77777777" w:rsidR="004E3BD2" w:rsidRPr="002A144D" w:rsidRDefault="004E3BD2" w:rsidP="004E3BD2">
      <w:pPr>
        <w:jc w:val="both"/>
        <w:rPr>
          <w:rFonts w:ascii="Palatino Linotype" w:hAnsi="Palatino Linotype" w:cs="Times New Roman"/>
          <w:sz w:val="20"/>
          <w:szCs w:val="20"/>
        </w:rPr>
      </w:pPr>
    </w:p>
    <w:p w14:paraId="2CF1E955" w14:textId="77777777" w:rsidR="004E3BD2" w:rsidRPr="002A144D" w:rsidRDefault="004E3BD2" w:rsidP="004E3BD2">
      <w:pPr>
        <w:jc w:val="both"/>
        <w:rPr>
          <w:rFonts w:ascii="Palatino Linotype" w:hAnsi="Palatino Linotype" w:cs="Times New Roman"/>
          <w:sz w:val="20"/>
          <w:szCs w:val="20"/>
        </w:rPr>
      </w:pPr>
    </w:p>
    <w:p w14:paraId="0AB74A95" w14:textId="77777777" w:rsidR="004E3BD2" w:rsidRPr="004E3BD2" w:rsidRDefault="004E3BD2" w:rsidP="004E3BD2"/>
    <w:p w14:paraId="2CB3B427" w14:textId="77777777" w:rsidR="004E3BD2" w:rsidRDefault="004E3BD2" w:rsidP="00E16BAB">
      <w:pPr>
        <w:keepNext/>
        <w:tabs>
          <w:tab w:val="left" w:pos="648"/>
          <w:tab w:val="center" w:pos="4888"/>
        </w:tabs>
        <w:rPr>
          <w:rFonts w:cs="Times New Roman"/>
          <w:szCs w:val="24"/>
        </w:rPr>
      </w:pPr>
      <w:r>
        <w:rPr>
          <w:rFonts w:cs="Times New Roman"/>
          <w:szCs w:val="24"/>
        </w:rPr>
        <w:tab/>
      </w:r>
    </w:p>
    <w:p w14:paraId="48B3173A" w14:textId="77777777" w:rsidR="00E16BAB" w:rsidRPr="00E16BAB" w:rsidRDefault="00E16BAB" w:rsidP="00E16BAB">
      <w:pPr>
        <w:rPr>
          <w:rFonts w:cs="Times New Roman"/>
          <w:szCs w:val="24"/>
        </w:rPr>
      </w:pPr>
    </w:p>
    <w:p w14:paraId="1850C1C1" w14:textId="77777777" w:rsidR="00E16BAB" w:rsidRPr="00E16BAB" w:rsidRDefault="00E16BAB" w:rsidP="00E16BAB">
      <w:pPr>
        <w:rPr>
          <w:rFonts w:cs="Times New Roman"/>
          <w:szCs w:val="24"/>
        </w:rPr>
      </w:pPr>
    </w:p>
    <w:p w14:paraId="5B87411D" w14:textId="77777777" w:rsidR="00E16BAB" w:rsidRPr="00E16BAB" w:rsidRDefault="00E16BAB" w:rsidP="00E16BAB">
      <w:pPr>
        <w:rPr>
          <w:rFonts w:cs="Times New Roman"/>
          <w:szCs w:val="24"/>
        </w:rPr>
      </w:pPr>
    </w:p>
    <w:p w14:paraId="35C45E3D" w14:textId="77777777" w:rsidR="00E16BAB" w:rsidRPr="00E16BAB" w:rsidRDefault="00E16BAB" w:rsidP="00E16BAB">
      <w:pPr>
        <w:rPr>
          <w:rFonts w:cs="Times New Roman"/>
          <w:szCs w:val="24"/>
        </w:rPr>
      </w:pPr>
    </w:p>
    <w:p w14:paraId="040D96D2" w14:textId="77777777" w:rsidR="00E16BAB" w:rsidRPr="00E16BAB" w:rsidRDefault="00E16BAB" w:rsidP="00E16BAB">
      <w:pPr>
        <w:rPr>
          <w:rFonts w:cs="Times New Roman"/>
          <w:szCs w:val="24"/>
        </w:rPr>
      </w:pPr>
    </w:p>
    <w:p w14:paraId="27E6E28D" w14:textId="77777777" w:rsidR="00E16BAB" w:rsidRPr="00E16BAB" w:rsidRDefault="00E16BAB" w:rsidP="00E16BAB">
      <w:pPr>
        <w:rPr>
          <w:rFonts w:cs="Times New Roman"/>
          <w:szCs w:val="24"/>
        </w:rPr>
      </w:pPr>
    </w:p>
    <w:p w14:paraId="6601F88E" w14:textId="77777777" w:rsidR="00E16BAB" w:rsidRPr="00E16BAB" w:rsidRDefault="00E16BAB" w:rsidP="00E16BAB">
      <w:pPr>
        <w:rPr>
          <w:rFonts w:cs="Times New Roman"/>
          <w:szCs w:val="24"/>
        </w:rPr>
      </w:pPr>
    </w:p>
    <w:p w14:paraId="1EAA72A1" w14:textId="77777777" w:rsidR="00E16BAB" w:rsidRPr="00E16BAB" w:rsidRDefault="00E16BAB" w:rsidP="00E16BAB">
      <w:pPr>
        <w:rPr>
          <w:rFonts w:cs="Times New Roman"/>
          <w:szCs w:val="24"/>
        </w:rPr>
      </w:pPr>
    </w:p>
    <w:p w14:paraId="692C6405" w14:textId="77777777" w:rsidR="00E16BAB" w:rsidRPr="00E16BAB" w:rsidRDefault="00E16BAB" w:rsidP="00E16BAB">
      <w:pPr>
        <w:rPr>
          <w:rFonts w:cs="Times New Roman"/>
          <w:szCs w:val="24"/>
        </w:rPr>
      </w:pPr>
    </w:p>
    <w:p w14:paraId="69E852C9" w14:textId="77777777" w:rsidR="00E16BAB" w:rsidRPr="00E16BAB" w:rsidRDefault="00E16BAB" w:rsidP="00E16BAB">
      <w:pPr>
        <w:rPr>
          <w:rFonts w:cs="Times New Roman"/>
          <w:szCs w:val="24"/>
        </w:rPr>
      </w:pPr>
    </w:p>
    <w:p w14:paraId="39C20796" w14:textId="77777777" w:rsidR="00E16BAB" w:rsidRPr="00E16BAB" w:rsidRDefault="00E16BAB" w:rsidP="00E16BAB">
      <w:pPr>
        <w:rPr>
          <w:rFonts w:cs="Times New Roman"/>
          <w:szCs w:val="24"/>
        </w:rPr>
      </w:pPr>
    </w:p>
    <w:p w14:paraId="07BE47FC" w14:textId="77777777" w:rsidR="00E16BAB" w:rsidRPr="00E16BAB" w:rsidRDefault="00E16BAB" w:rsidP="00E16BAB">
      <w:pPr>
        <w:rPr>
          <w:rFonts w:cs="Times New Roman"/>
          <w:szCs w:val="24"/>
        </w:rPr>
      </w:pPr>
    </w:p>
    <w:p w14:paraId="02172F45" w14:textId="77777777" w:rsidR="00E16BAB" w:rsidRPr="00E16BAB" w:rsidRDefault="00E16BAB" w:rsidP="00E16BAB">
      <w:pPr>
        <w:rPr>
          <w:rFonts w:cs="Times New Roman"/>
          <w:szCs w:val="24"/>
        </w:rPr>
      </w:pPr>
    </w:p>
    <w:p w14:paraId="2FF779C7" w14:textId="77777777" w:rsidR="00E16BAB" w:rsidRPr="00E16BAB" w:rsidRDefault="00E16BAB" w:rsidP="00E16BAB">
      <w:pPr>
        <w:rPr>
          <w:rFonts w:cs="Times New Roman"/>
          <w:szCs w:val="24"/>
        </w:rPr>
      </w:pPr>
    </w:p>
    <w:p w14:paraId="70452EFC" w14:textId="77777777" w:rsidR="00E16BAB" w:rsidRPr="00E16BAB" w:rsidRDefault="00E16BAB" w:rsidP="00E16BAB">
      <w:pPr>
        <w:rPr>
          <w:rFonts w:cs="Times New Roman"/>
          <w:szCs w:val="24"/>
        </w:rPr>
      </w:pPr>
    </w:p>
    <w:p w14:paraId="0C1F229D" w14:textId="77777777" w:rsidR="00E16BAB" w:rsidRPr="00E16BAB" w:rsidRDefault="00E16BAB" w:rsidP="00E16BAB">
      <w:pPr>
        <w:rPr>
          <w:rFonts w:cs="Times New Roman"/>
          <w:szCs w:val="24"/>
        </w:rPr>
      </w:pPr>
    </w:p>
    <w:p w14:paraId="366E5764" w14:textId="77777777" w:rsidR="00E16BAB" w:rsidRDefault="00E16BAB" w:rsidP="00E16BAB">
      <w:pPr>
        <w:rPr>
          <w:rFonts w:cs="Times New Roman"/>
          <w:szCs w:val="24"/>
        </w:rPr>
      </w:pPr>
    </w:p>
    <w:p w14:paraId="19A56AB7" w14:textId="7D2C635F" w:rsidR="00E16BAB" w:rsidRPr="00E16BAB" w:rsidRDefault="00E16BAB" w:rsidP="00E16BAB">
      <w:pPr>
        <w:tabs>
          <w:tab w:val="center" w:pos="4888"/>
        </w:tabs>
        <w:rPr>
          <w:rFonts w:cs="Times New Roman"/>
          <w:szCs w:val="24"/>
        </w:rPr>
        <w:sectPr w:rsidR="00E16BAB" w:rsidRPr="00E16BAB" w:rsidSect="004E3BD2">
          <w:pgSz w:w="12240" w:h="15840"/>
          <w:pgMar w:top="1138" w:right="1181" w:bottom="1138" w:left="1282" w:header="720" w:footer="720" w:gutter="0"/>
          <w:cols w:space="720"/>
          <w:titlePg/>
          <w:docGrid w:linePitch="360"/>
        </w:sectPr>
      </w:pPr>
    </w:p>
    <w:p w14:paraId="11EC8DA1" w14:textId="371663FC" w:rsidR="00994A3D" w:rsidRPr="001549D3" w:rsidRDefault="00994A3D" w:rsidP="00E16BAB">
      <w:pPr>
        <w:keepNext/>
        <w:rPr>
          <w:rFonts w:cs="Times New Roman"/>
          <w:szCs w:val="24"/>
        </w:rPr>
      </w:pPr>
    </w:p>
    <w:sectPr w:rsidR="00994A3D" w:rsidRPr="001549D3" w:rsidSect="00E16BAB">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5DD40" w14:textId="77777777" w:rsidR="00151BAF" w:rsidRDefault="00151BAF" w:rsidP="00117666">
      <w:pPr>
        <w:spacing w:after="0"/>
      </w:pPr>
      <w:r>
        <w:separator/>
      </w:r>
    </w:p>
  </w:endnote>
  <w:endnote w:type="continuationSeparator" w:id="0">
    <w:p w14:paraId="52308969" w14:textId="77777777" w:rsidR="00151BAF" w:rsidRDefault="00151BA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9"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30"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A5509" w14:textId="77777777" w:rsidR="00151BAF" w:rsidRDefault="00151BAF" w:rsidP="00117666">
      <w:pPr>
        <w:spacing w:after="0"/>
      </w:pPr>
      <w:r>
        <w:separator/>
      </w:r>
    </w:p>
  </w:footnote>
  <w:footnote w:type="continuationSeparator" w:id="0">
    <w:p w14:paraId="5A27C84E" w14:textId="77777777" w:rsidR="00151BAF" w:rsidRDefault="00151BA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995F6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5" name="Picture 5"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10524"/>
    <w:multiLevelType w:val="hybridMultilevel"/>
    <w:tmpl w:val="BA5AA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2D4AFE"/>
    <w:multiLevelType w:val="hybridMultilevel"/>
    <w:tmpl w:val="88F4974E"/>
    <w:lvl w:ilvl="0" w:tplc="7D8264C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6"/>
  </w:num>
  <w:num w:numId="3" w16cid:durableId="615480040">
    <w:abstractNumId w:val="1"/>
  </w:num>
  <w:num w:numId="4" w16cid:durableId="1566183234">
    <w:abstractNumId w:val="7"/>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5"/>
  </w:num>
  <w:num w:numId="7" w16cid:durableId="1359550598">
    <w:abstractNumId w:val="8"/>
  </w:num>
  <w:num w:numId="8" w16cid:durableId="1559510671">
    <w:abstractNumId w:val="8"/>
  </w:num>
  <w:num w:numId="9" w16cid:durableId="1734543462">
    <w:abstractNumId w:val="8"/>
  </w:num>
  <w:num w:numId="10" w16cid:durableId="708839681">
    <w:abstractNumId w:val="8"/>
  </w:num>
  <w:num w:numId="11" w16cid:durableId="2046978920">
    <w:abstractNumId w:val="8"/>
  </w:num>
  <w:num w:numId="12" w16cid:durableId="2124614653">
    <w:abstractNumId w:val="8"/>
  </w:num>
  <w:num w:numId="13" w16cid:durableId="150105246">
    <w:abstractNumId w:val="5"/>
  </w:num>
  <w:num w:numId="14" w16cid:durableId="515769853">
    <w:abstractNumId w:val="3"/>
  </w:num>
  <w:num w:numId="15" w16cid:durableId="1753046014">
    <w:abstractNumId w:val="3"/>
  </w:num>
  <w:num w:numId="16" w16cid:durableId="665939894">
    <w:abstractNumId w:val="3"/>
  </w:num>
  <w:num w:numId="17" w16cid:durableId="2078749421">
    <w:abstractNumId w:val="3"/>
  </w:num>
  <w:num w:numId="18" w16cid:durableId="825047625">
    <w:abstractNumId w:val="3"/>
  </w:num>
  <w:num w:numId="19" w16cid:durableId="803810417">
    <w:abstractNumId w:val="3"/>
  </w:num>
  <w:num w:numId="20" w16cid:durableId="1806459759">
    <w:abstractNumId w:val="4"/>
  </w:num>
  <w:num w:numId="21" w16cid:durableId="15581975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nocent Ndlovu (213525571)">
    <w15:presenceInfo w15:providerId="AD" w15:userId="S::213525571@stu.ukzn.ac.za::9c1aeb4f-09b5-4c6d-b890-705f3680c5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D4E27"/>
    <w:rsid w:val="00105FD9"/>
    <w:rsid w:val="00117666"/>
    <w:rsid w:val="00151BAF"/>
    <w:rsid w:val="001549D3"/>
    <w:rsid w:val="00160065"/>
    <w:rsid w:val="001645B8"/>
    <w:rsid w:val="00177D84"/>
    <w:rsid w:val="00267D18"/>
    <w:rsid w:val="002868E2"/>
    <w:rsid w:val="002869C3"/>
    <w:rsid w:val="002936E4"/>
    <w:rsid w:val="002B4A57"/>
    <w:rsid w:val="002C74CA"/>
    <w:rsid w:val="003544FB"/>
    <w:rsid w:val="003D2F2D"/>
    <w:rsid w:val="00401590"/>
    <w:rsid w:val="00447801"/>
    <w:rsid w:val="00452E9C"/>
    <w:rsid w:val="004735C8"/>
    <w:rsid w:val="0048777D"/>
    <w:rsid w:val="004961FF"/>
    <w:rsid w:val="004E3BD2"/>
    <w:rsid w:val="00517A89"/>
    <w:rsid w:val="005250F2"/>
    <w:rsid w:val="00531129"/>
    <w:rsid w:val="00593EEA"/>
    <w:rsid w:val="005A5EEE"/>
    <w:rsid w:val="006375C7"/>
    <w:rsid w:val="00654E8F"/>
    <w:rsid w:val="00660D05"/>
    <w:rsid w:val="006820B1"/>
    <w:rsid w:val="00697067"/>
    <w:rsid w:val="006B7C7F"/>
    <w:rsid w:val="006B7D14"/>
    <w:rsid w:val="00701727"/>
    <w:rsid w:val="0070566C"/>
    <w:rsid w:val="00714C50"/>
    <w:rsid w:val="00725A7D"/>
    <w:rsid w:val="007501BE"/>
    <w:rsid w:val="00790BB3"/>
    <w:rsid w:val="007C206C"/>
    <w:rsid w:val="00803D24"/>
    <w:rsid w:val="00817DD6"/>
    <w:rsid w:val="00885156"/>
    <w:rsid w:val="008F1BC1"/>
    <w:rsid w:val="009151AA"/>
    <w:rsid w:val="0093429D"/>
    <w:rsid w:val="00943573"/>
    <w:rsid w:val="00970F7D"/>
    <w:rsid w:val="00991657"/>
    <w:rsid w:val="00994A3D"/>
    <w:rsid w:val="009C2B12"/>
    <w:rsid w:val="009C70F3"/>
    <w:rsid w:val="00A174D9"/>
    <w:rsid w:val="00A569CD"/>
    <w:rsid w:val="00AB6715"/>
    <w:rsid w:val="00B1671E"/>
    <w:rsid w:val="00B25EB8"/>
    <w:rsid w:val="00B354E1"/>
    <w:rsid w:val="00B37F4D"/>
    <w:rsid w:val="00C351EF"/>
    <w:rsid w:val="00C52A7B"/>
    <w:rsid w:val="00C56BAF"/>
    <w:rsid w:val="00C679AA"/>
    <w:rsid w:val="00C75972"/>
    <w:rsid w:val="00CC0A3A"/>
    <w:rsid w:val="00CD066B"/>
    <w:rsid w:val="00CE4FEE"/>
    <w:rsid w:val="00DB59C3"/>
    <w:rsid w:val="00DC259A"/>
    <w:rsid w:val="00DE23E8"/>
    <w:rsid w:val="00E16BAB"/>
    <w:rsid w:val="00E52377"/>
    <w:rsid w:val="00E55427"/>
    <w:rsid w:val="00E64E17"/>
    <w:rsid w:val="00E866C9"/>
    <w:rsid w:val="00EA3D3C"/>
    <w:rsid w:val="00F46900"/>
    <w:rsid w:val="00F61D89"/>
    <w:rsid w:val="00FF45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MDPI13authornames">
    <w:name w:val="MDPI_1.3_authornames"/>
    <w:next w:val="Normal"/>
    <w:qFormat/>
    <w:rsid w:val="00E55427"/>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table" w:styleId="ListTable6Colorful">
    <w:name w:val="List Table 6 Colorful"/>
    <w:basedOn w:val="TableNormal"/>
    <w:uiPriority w:val="51"/>
    <w:rsid w:val="004E3BD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4E3BD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DPI21heading1">
    <w:name w:val="MDPI_2.1_heading1"/>
    <w:qFormat/>
    <w:rsid w:val="004E3BD2"/>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v.metaboanalyst.ca/MetaboAnalyst/Secure/pathway/ResultView.xhtml" TargetMode="External"/><Relationship Id="rId21" Type="http://schemas.openxmlformats.org/officeDocument/2006/relationships/hyperlink" Target="https://dev.metaboanalyst.ca/MetaboAnalyst/Secure/pathway/ResultView.xhtml" TargetMode="External"/><Relationship Id="rId42" Type="http://schemas.openxmlformats.org/officeDocument/2006/relationships/hyperlink" Target="https://dev.metaboanalyst.ca/MetaboAnalyst/Secure/pathway/ResultView.xhtml" TargetMode="External"/><Relationship Id="rId47" Type="http://schemas.openxmlformats.org/officeDocument/2006/relationships/hyperlink" Target="https://dev.metaboanalyst.ca/MetaboAnalyst/Secure/pathway/ResultView.xhtml" TargetMode="External"/><Relationship Id="rId63" Type="http://schemas.openxmlformats.org/officeDocument/2006/relationships/hyperlink" Target="https://dev.metaboanalyst.ca/MetaboAnalyst/Secure/pathway/ResultView.xhtml" TargetMode="External"/><Relationship Id="rId68" Type="http://schemas.openxmlformats.org/officeDocument/2006/relationships/hyperlink" Target="https://dev.metaboanalyst.ca/MetaboAnalyst/Secure/pathway/ResultView.xhtml" TargetMode="External"/><Relationship Id="rId84" Type="http://schemas.openxmlformats.org/officeDocument/2006/relationships/hyperlink" Target="https://dev.metaboanalyst.ca/MetaboAnalyst/Secure/pathway/ResultView.xhtml" TargetMode="External"/><Relationship Id="rId89"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hyperlink" Target="https://dev.metaboanalyst.ca/MetaboAnalyst/Secure/pathway/ResultView.xhtml" TargetMode="External"/><Relationship Id="rId37" Type="http://schemas.openxmlformats.org/officeDocument/2006/relationships/hyperlink" Target="https://dev.metaboanalyst.ca/MetaboAnalyst/Secure/pathway/ResultView.xhtml" TargetMode="External"/><Relationship Id="rId53" Type="http://schemas.openxmlformats.org/officeDocument/2006/relationships/hyperlink" Target="https://dev.metaboanalyst.ca/MetaboAnalyst/Secure/pathway/ResultView.xhtml" TargetMode="External"/><Relationship Id="rId58" Type="http://schemas.openxmlformats.org/officeDocument/2006/relationships/hyperlink" Target="https://dev.metaboanalyst.ca/MetaboAnalyst/Secure/pathway/ResultView.xhtml" TargetMode="External"/><Relationship Id="rId74" Type="http://schemas.openxmlformats.org/officeDocument/2006/relationships/hyperlink" Target="https://dev.metaboanalyst.ca/MetaboAnalyst/Secure/pathway/ResultView.xhtml" TargetMode="External"/><Relationship Id="rId79" Type="http://schemas.openxmlformats.org/officeDocument/2006/relationships/hyperlink" Target="https://dev.metaboanalyst.ca/MetaboAnalyst/Secure/pathway/ResultView.xhtml" TargetMode="External"/><Relationship Id="rId5" Type="http://schemas.openxmlformats.org/officeDocument/2006/relationships/customXml" Target="../customXml/item5.xml"/><Relationship Id="rId90" Type="http://schemas.microsoft.com/office/2011/relationships/people" Target="people.xml"/><Relationship Id="rId14" Type="http://schemas.openxmlformats.org/officeDocument/2006/relationships/image" Target="media/image3.png"/><Relationship Id="rId22" Type="http://schemas.openxmlformats.org/officeDocument/2006/relationships/hyperlink" Target="https://dev.metaboanalyst.ca/MetaboAnalyst/Secure/pathway/ResultView.xhtml" TargetMode="External"/><Relationship Id="rId27" Type="http://schemas.openxmlformats.org/officeDocument/2006/relationships/hyperlink" Target="https://dev.metaboanalyst.ca/MetaboAnalyst/Secure/pathway/ResultView.xhtml" TargetMode="External"/><Relationship Id="rId30" Type="http://schemas.openxmlformats.org/officeDocument/2006/relationships/hyperlink" Target="https://dev.metaboanalyst.ca/MetaboAnalyst/Secure/pathway/ResultView.xhtml" TargetMode="External"/><Relationship Id="rId35" Type="http://schemas.openxmlformats.org/officeDocument/2006/relationships/hyperlink" Target="https://dev.metaboanalyst.ca/MetaboAnalyst/Secure/pathway/ResultView.xhtml" TargetMode="External"/><Relationship Id="rId43" Type="http://schemas.openxmlformats.org/officeDocument/2006/relationships/hyperlink" Target="https://dev.metaboanalyst.ca/MetaboAnalyst/Secure/pathway/ResultView.xhtml" TargetMode="External"/><Relationship Id="rId48" Type="http://schemas.openxmlformats.org/officeDocument/2006/relationships/hyperlink" Target="https://dev.metaboanalyst.ca/MetaboAnalyst/Secure/pathway/ResultView.xhtml" TargetMode="External"/><Relationship Id="rId56" Type="http://schemas.openxmlformats.org/officeDocument/2006/relationships/hyperlink" Target="https://dev.metaboanalyst.ca/MetaboAnalyst/Secure/pathway/ResultView.xhtml" TargetMode="External"/><Relationship Id="rId64" Type="http://schemas.openxmlformats.org/officeDocument/2006/relationships/hyperlink" Target="https://dev.metaboanalyst.ca/MetaboAnalyst/Secure/pathway/ResultView.xhtml" TargetMode="External"/><Relationship Id="rId69" Type="http://schemas.openxmlformats.org/officeDocument/2006/relationships/hyperlink" Target="https://dev.metaboanalyst.ca/MetaboAnalyst/Secure/pathway/ResultView.xhtml" TargetMode="External"/><Relationship Id="rId77" Type="http://schemas.openxmlformats.org/officeDocument/2006/relationships/hyperlink" Target="https://dev.metaboanalyst.ca/MetaboAnalyst/Secure/pathway/ResultView.xhtml" TargetMode="External"/><Relationship Id="rId8" Type="http://schemas.openxmlformats.org/officeDocument/2006/relationships/settings" Target="settings.xml"/><Relationship Id="rId51" Type="http://schemas.openxmlformats.org/officeDocument/2006/relationships/hyperlink" Target="https://dev.metaboanalyst.ca/MetaboAnalyst/Secure/pathway/ResultView.xhtml" TargetMode="External"/><Relationship Id="rId72" Type="http://schemas.openxmlformats.org/officeDocument/2006/relationships/hyperlink" Target="https://dev.metaboanalyst.ca/MetaboAnalyst/Secure/pathway/ResultView.xhtml" TargetMode="External"/><Relationship Id="rId80" Type="http://schemas.openxmlformats.org/officeDocument/2006/relationships/hyperlink" Target="https://dev.metaboanalyst.ca/MetaboAnalyst/Secure/pathway/ResultView.xhtml" TargetMode="External"/><Relationship Id="rId85" Type="http://schemas.openxmlformats.org/officeDocument/2006/relationships/hyperlink" Target="https://dev.metaboanalyst.ca/MetaboAnalyst/Secure/pathway/ResultView.x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yperlink" Target="https://dev.metaboanalyst.ca/MetaboAnalyst/Secure/pathway/ResultView.xhtml" TargetMode="External"/><Relationship Id="rId33" Type="http://schemas.openxmlformats.org/officeDocument/2006/relationships/hyperlink" Target="https://dev.metaboanalyst.ca/MetaboAnalyst/Secure/pathway/ResultView.xhtml" TargetMode="External"/><Relationship Id="rId38" Type="http://schemas.openxmlformats.org/officeDocument/2006/relationships/hyperlink" Target="https://dev.metaboanalyst.ca/MetaboAnalyst/Secure/pathway/ResultView.xhtml" TargetMode="External"/><Relationship Id="rId46" Type="http://schemas.openxmlformats.org/officeDocument/2006/relationships/hyperlink" Target="https://dev.metaboanalyst.ca/MetaboAnalyst/Secure/pathway/ResultView.xhtml" TargetMode="External"/><Relationship Id="rId59" Type="http://schemas.openxmlformats.org/officeDocument/2006/relationships/hyperlink" Target="https://dev.metaboanalyst.ca/MetaboAnalyst/Secure/pathway/ResultView.xhtml" TargetMode="External"/><Relationship Id="rId67" Type="http://schemas.openxmlformats.org/officeDocument/2006/relationships/hyperlink" Target="https://dev.metaboanalyst.ca/MetaboAnalyst/Secure/pathway/ResultView.xhtml" TargetMode="External"/><Relationship Id="rId20" Type="http://schemas.openxmlformats.org/officeDocument/2006/relationships/header" Target="header2.xml"/><Relationship Id="rId41" Type="http://schemas.openxmlformats.org/officeDocument/2006/relationships/hyperlink" Target="https://dev.metaboanalyst.ca/MetaboAnalyst/Secure/pathway/ResultView.xhtml" TargetMode="External"/><Relationship Id="rId54" Type="http://schemas.openxmlformats.org/officeDocument/2006/relationships/hyperlink" Target="https://dev.metaboanalyst.ca/MetaboAnalyst/Secure/pathway/ResultView.xhtml" TargetMode="External"/><Relationship Id="rId62" Type="http://schemas.openxmlformats.org/officeDocument/2006/relationships/hyperlink" Target="https://dev.metaboanalyst.ca/MetaboAnalyst/Secure/pathway/ResultView.xhtml" TargetMode="External"/><Relationship Id="rId70" Type="http://schemas.openxmlformats.org/officeDocument/2006/relationships/hyperlink" Target="https://dev.metaboanalyst.ca/MetaboAnalyst/Secure/pathway/ResultView.xhtml" TargetMode="External"/><Relationship Id="rId75" Type="http://schemas.openxmlformats.org/officeDocument/2006/relationships/hyperlink" Target="https://dev.metaboanalyst.ca/MetaboAnalyst/Secure/pathway/ResultView.xhtml" TargetMode="External"/><Relationship Id="rId83" Type="http://schemas.openxmlformats.org/officeDocument/2006/relationships/hyperlink" Target="https://dev.metaboanalyst.ca/MetaboAnalyst/Secure/pathway/ResultView.xhtml" TargetMode="External"/><Relationship Id="rId88" Type="http://schemas.openxmlformats.org/officeDocument/2006/relationships/hyperlink" Target="https://dev.metaboanalyst.ca/MetaboAnalyst/Secure/pathway/ResultView.xhtml"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ev.metaboanalyst.ca/MetaboAnalyst/Secure/pathway/ResultView.xhtml" TargetMode="External"/><Relationship Id="rId28" Type="http://schemas.openxmlformats.org/officeDocument/2006/relationships/hyperlink" Target="https://dev.metaboanalyst.ca/MetaboAnalyst/Secure/pathway/ResultView.xhtml" TargetMode="External"/><Relationship Id="rId36" Type="http://schemas.openxmlformats.org/officeDocument/2006/relationships/hyperlink" Target="https://dev.metaboanalyst.ca/MetaboAnalyst/Secure/pathway/ResultView.xhtml" TargetMode="External"/><Relationship Id="rId49" Type="http://schemas.openxmlformats.org/officeDocument/2006/relationships/hyperlink" Target="https://dev.metaboanalyst.ca/MetaboAnalyst/Secure/pathway/ResultView.xhtml" TargetMode="External"/><Relationship Id="rId57" Type="http://schemas.openxmlformats.org/officeDocument/2006/relationships/hyperlink" Target="https://dev.metaboanalyst.ca/MetaboAnalyst/Secure/pathway/ResultView.xhtml" TargetMode="External"/><Relationship Id="rId10" Type="http://schemas.openxmlformats.org/officeDocument/2006/relationships/footnotes" Target="footnotes.xml"/><Relationship Id="rId31" Type="http://schemas.openxmlformats.org/officeDocument/2006/relationships/hyperlink" Target="https://dev.metaboanalyst.ca/MetaboAnalyst/Secure/pathway/ResultView.xhtml" TargetMode="External"/><Relationship Id="rId44" Type="http://schemas.openxmlformats.org/officeDocument/2006/relationships/hyperlink" Target="https://dev.metaboanalyst.ca/MetaboAnalyst/Secure/pathway/ResultView.xhtml" TargetMode="External"/><Relationship Id="rId52" Type="http://schemas.openxmlformats.org/officeDocument/2006/relationships/hyperlink" Target="https://dev.metaboanalyst.ca/MetaboAnalyst/Secure/pathway/ResultView.xhtml" TargetMode="External"/><Relationship Id="rId60" Type="http://schemas.openxmlformats.org/officeDocument/2006/relationships/hyperlink" Target="https://dev.metaboanalyst.ca/MetaboAnalyst/Secure/pathway/ResultView.xhtml" TargetMode="External"/><Relationship Id="rId65" Type="http://schemas.openxmlformats.org/officeDocument/2006/relationships/hyperlink" Target="https://dev.metaboanalyst.ca/MetaboAnalyst/Secure/pathway/ResultView.xhtml" TargetMode="External"/><Relationship Id="rId73" Type="http://schemas.openxmlformats.org/officeDocument/2006/relationships/hyperlink" Target="https://dev.metaboanalyst.ca/MetaboAnalyst/Secure/pathway/ResultView.xhtml" TargetMode="External"/><Relationship Id="rId78" Type="http://schemas.openxmlformats.org/officeDocument/2006/relationships/hyperlink" Target="https://dev.metaboanalyst.ca/MetaboAnalyst/Secure/pathway/ResultView.xhtml" TargetMode="External"/><Relationship Id="rId81" Type="http://schemas.openxmlformats.org/officeDocument/2006/relationships/hyperlink" Target="https://dev.metaboanalyst.ca/MetaboAnalyst/Secure/pathway/ResultView.xhtml" TargetMode="External"/><Relationship Id="rId86" Type="http://schemas.openxmlformats.org/officeDocument/2006/relationships/hyperlink" Target="https://dev.metaboanalyst.ca/MetaboAnalyst/Secure/pathway/ResultView.x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yperlink" Target="https://dev.metaboanalyst.ca/MetaboAnalyst/Secure/pathway/ResultView.xhtml" TargetMode="External"/><Relationship Id="rId34" Type="http://schemas.openxmlformats.org/officeDocument/2006/relationships/hyperlink" Target="https://dev.metaboanalyst.ca/MetaboAnalyst/Secure/pathway/ResultView.xhtml" TargetMode="External"/><Relationship Id="rId50" Type="http://schemas.openxmlformats.org/officeDocument/2006/relationships/hyperlink" Target="https://dev.metaboanalyst.ca/MetaboAnalyst/Secure/pathway/ResultView.xhtml" TargetMode="External"/><Relationship Id="rId55" Type="http://schemas.openxmlformats.org/officeDocument/2006/relationships/hyperlink" Target="https://dev.metaboanalyst.ca/MetaboAnalyst/Secure/pathway/ResultView.xhtml" TargetMode="External"/><Relationship Id="rId76" Type="http://schemas.openxmlformats.org/officeDocument/2006/relationships/hyperlink" Target="https://dev.metaboanalyst.ca/MetaboAnalyst/Secure/pathway/ResultView.xhtml" TargetMode="External"/><Relationship Id="rId7" Type="http://schemas.openxmlformats.org/officeDocument/2006/relationships/styles" Target="styles.xml"/><Relationship Id="rId71" Type="http://schemas.openxmlformats.org/officeDocument/2006/relationships/hyperlink" Target="https://dev.metaboanalyst.ca/MetaboAnalyst/Secure/pathway/ResultView.xhtml" TargetMode="External"/><Relationship Id="rId2" Type="http://schemas.openxmlformats.org/officeDocument/2006/relationships/customXml" Target="../customXml/item2.xml"/><Relationship Id="rId29" Type="http://schemas.openxmlformats.org/officeDocument/2006/relationships/hyperlink" Target="https://dev.metaboanalyst.ca/MetaboAnalyst/Secure/pathway/ResultView.xhtml" TargetMode="External"/><Relationship Id="rId24" Type="http://schemas.openxmlformats.org/officeDocument/2006/relationships/hyperlink" Target="https://dev.metaboanalyst.ca/MetaboAnalyst/Secure/pathway/ResultView.xhtml" TargetMode="External"/><Relationship Id="rId40" Type="http://schemas.openxmlformats.org/officeDocument/2006/relationships/hyperlink" Target="https://dev.metaboanalyst.ca/MetaboAnalyst/Secure/pathway/ResultView.xhtml" TargetMode="External"/><Relationship Id="rId45" Type="http://schemas.openxmlformats.org/officeDocument/2006/relationships/hyperlink" Target="https://dev.metaboanalyst.ca/MetaboAnalyst/Secure/pathway/ResultView.xhtml" TargetMode="External"/><Relationship Id="rId66" Type="http://schemas.openxmlformats.org/officeDocument/2006/relationships/hyperlink" Target="https://dev.metaboanalyst.ca/MetaboAnalyst/Secure/pathway/ResultView.xhtml" TargetMode="External"/><Relationship Id="rId87" Type="http://schemas.openxmlformats.org/officeDocument/2006/relationships/hyperlink" Target="https://dev.metaboanalyst.ca/MetaboAnalyst/Secure/pathway/ResultView.xhtml" TargetMode="External"/><Relationship Id="rId61" Type="http://schemas.openxmlformats.org/officeDocument/2006/relationships/hyperlink" Target="https://dev.metaboanalyst.ca/MetaboAnalyst/Secure/pathway/ResultView.xhtml" TargetMode="External"/><Relationship Id="rId82" Type="http://schemas.openxmlformats.org/officeDocument/2006/relationships/hyperlink" Target="https://dev.metaboanalyst.ca/MetaboAnalyst/Secure/pathway/ResultView.xhtml" TargetMode="External"/><Relationship Id="rId1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TotalTime>
  <Pages>16</Pages>
  <Words>2615</Words>
  <Characters>14908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Innocent Ndlovu (213525571)</cp:lastModifiedBy>
  <cp:revision>3</cp:revision>
  <cp:lastPrinted>2013-10-03T12:51:00Z</cp:lastPrinted>
  <dcterms:created xsi:type="dcterms:W3CDTF">2022-12-19T07:31:00Z</dcterms:created>
  <dcterms:modified xsi:type="dcterms:W3CDTF">2022-12-19T19:02:00Z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