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5D06" w:rsidRPr="00087AE5" w:rsidRDefault="00087AE5">
      <w:pPr>
        <w:rPr>
          <w:lang w:val="en-US"/>
        </w:rPr>
      </w:pPr>
      <w:bookmarkStart w:id="0" w:name="_GoBack"/>
      <w:bookmarkEnd w:id="0"/>
      <w:r w:rsidRPr="00087AE5">
        <w:rPr>
          <w:rFonts w:ascii="Times New Roman" w:hAnsi="Times New Roman" w:cs="Times New Roman"/>
          <w:b/>
          <w:lang w:val="en-GB"/>
        </w:rPr>
        <w:t>Table_</w:t>
      </w:r>
      <w:proofErr w:type="gramStart"/>
      <w:r w:rsidRPr="00087AE5">
        <w:rPr>
          <w:rFonts w:ascii="Times New Roman" w:hAnsi="Times New Roman" w:cs="Times New Roman"/>
          <w:b/>
          <w:lang w:val="en-GB"/>
        </w:rPr>
        <w:t>S1 :</w:t>
      </w:r>
      <w:proofErr w:type="gramEnd"/>
      <w:r w:rsidRPr="00087AE5">
        <w:rPr>
          <w:lang w:val="en-US"/>
        </w:rPr>
        <w:t xml:space="preserve"> </w:t>
      </w:r>
      <w:r w:rsidRPr="00711CC4">
        <w:rPr>
          <w:rFonts w:ascii="Times New Roman" w:hAnsi="Times New Roman" w:cs="Times New Roman"/>
          <w:b/>
          <w:lang w:val="en-GB"/>
        </w:rPr>
        <w:t xml:space="preserve">Summary of </w:t>
      </w:r>
      <w:r>
        <w:rPr>
          <w:rFonts w:ascii="Times New Roman" w:hAnsi="Times New Roman" w:cs="Times New Roman"/>
          <w:b/>
          <w:lang w:val="en-GB"/>
        </w:rPr>
        <w:t>synthetic pyrethroids</w:t>
      </w:r>
      <w:r w:rsidRPr="00711CC4">
        <w:rPr>
          <w:rFonts w:ascii="Times New Roman" w:hAnsi="Times New Roman" w:cs="Times New Roman"/>
          <w:b/>
          <w:lang w:val="en-GB"/>
        </w:rPr>
        <w:t xml:space="preserve"> tested and dilution series applied</w:t>
      </w:r>
    </w:p>
    <w:tbl>
      <w:tblPr>
        <w:tblW w:w="134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PrChange w:id="1" w:author="Sougrinoma" w:date="2021-06-16T09:26:00Z">
          <w:tblPr>
            <w:tblW w:w="10632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1332"/>
        <w:gridCol w:w="1787"/>
        <w:gridCol w:w="3261"/>
        <w:gridCol w:w="7087"/>
        <w:tblGridChange w:id="2">
          <w:tblGrid>
            <w:gridCol w:w="1332"/>
            <w:gridCol w:w="1787"/>
            <w:gridCol w:w="3261"/>
            <w:gridCol w:w="4252"/>
          </w:tblGrid>
        </w:tblGridChange>
      </w:tblGrid>
      <w:tr w:rsidR="00087AE5" w:rsidRPr="001135FB" w:rsidTr="00C648E3">
        <w:trPr>
          <w:trHeight w:val="300"/>
          <w:trPrChange w:id="3" w:author="Sougrinoma" w:date="2021-06-16T09:26:00Z">
            <w:trPr>
              <w:trHeight w:val="300"/>
            </w:trPr>
          </w:trPrChange>
        </w:trPr>
        <w:tc>
          <w:tcPr>
            <w:tcW w:w="133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4" w:author="Sougrinoma" w:date="2021-06-16T09:26:00Z">
              <w:tcPr>
                <w:tcW w:w="1332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 xml:space="preserve">Tick species </w:t>
            </w: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5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Acaricides tested  (95 % purity)</w:t>
            </w:r>
          </w:p>
        </w:tc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tcPrChange w:id="6" w:author="Sougrinoma" w:date="2021-06-16T09:26:00Z">
              <w:tcPr>
                <w:tcW w:w="3261" w:type="dxa"/>
                <w:tcBorders>
                  <w:top w:val="single" w:sz="4" w:space="0" w:color="auto"/>
                  <w:bottom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 xml:space="preserve">Strains (GPS </w:t>
            </w:r>
            <w:proofErr w:type="spellStart"/>
            <w:r w:rsidRPr="00711CC4"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>coordonates</w:t>
            </w:r>
            <w:proofErr w:type="spellEnd"/>
            <w:r w:rsidRPr="00711CC4"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>)</w:t>
            </w:r>
          </w:p>
        </w:tc>
        <w:tc>
          <w:tcPr>
            <w:tcW w:w="70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  <w:tcPrChange w:id="7" w:author="Sougrinoma" w:date="2021-06-16T09:26:00Z">
              <w:tcPr>
                <w:tcW w:w="4252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</w:tcPrChange>
          </w:tcPr>
          <w:p w:rsidR="00087AE5" w:rsidRPr="00711CC4" w:rsidRDefault="00BE659F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>Dilution series (</w:t>
            </w:r>
            <w:ins w:id="8" w:author="Sougrinoma" w:date="2021-06-10T18:18:00Z">
              <w:r>
                <w:rPr>
                  <w:rFonts w:ascii="Times New Roman" w:eastAsia="Times New Roman" w:hAnsi="Times New Roman" w:cs="Times New Roman"/>
                  <w:bCs/>
                  <w:color w:val="000000"/>
                  <w:lang w:val="en-GB" w:eastAsia="fr-BE"/>
                </w:rPr>
                <w:t>g/l</w:t>
              </w:r>
            </w:ins>
            <w:r w:rsidR="00087AE5" w:rsidRPr="00711CC4"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  <w:t xml:space="preserve">) </w:t>
            </w:r>
          </w:p>
        </w:tc>
      </w:tr>
      <w:tr w:rsidR="00087AE5" w:rsidRPr="001135FB" w:rsidTr="00C648E3">
        <w:trPr>
          <w:trHeight w:val="300"/>
          <w:trPrChange w:id="9" w:author="Sougrinoma" w:date="2021-06-16T09:26:00Z">
            <w:trPr>
              <w:trHeight w:val="300"/>
            </w:trPr>
          </w:trPrChange>
        </w:trPr>
        <w:tc>
          <w:tcPr>
            <w:tcW w:w="1332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tcPrChange w:id="10" w:author="Sougrinoma" w:date="2021-06-16T09:26:00Z">
              <w:tcPr>
                <w:tcW w:w="133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  <w:t>R. geigyi</w:t>
            </w: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tcPrChange w:id="11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Deltamethrin</w:t>
            </w:r>
            <w:proofErr w:type="spellEnd"/>
          </w:p>
        </w:tc>
        <w:tc>
          <w:tcPr>
            <w:tcW w:w="3261" w:type="dxa"/>
            <w:vMerge w:val="restart"/>
            <w:tcBorders>
              <w:top w:val="single" w:sz="4" w:space="0" w:color="auto"/>
            </w:tcBorders>
            <w:tcPrChange w:id="12" w:author="Sougrinoma" w:date="2021-06-16T09:26:00Z">
              <w:tcPr>
                <w:tcW w:w="3261" w:type="dxa"/>
                <w:vMerge w:val="restart"/>
                <w:tcBorders>
                  <w:top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pStyle w:val="Default"/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</w:p>
          <w:p w:rsidR="00087AE5" w:rsidRPr="00711CC4" w:rsidRDefault="00087AE5" w:rsidP="002E2298">
            <w:pPr>
              <w:pStyle w:val="Default"/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proofErr w:type="spellStart"/>
            <w:r w:rsidRPr="00711CC4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Hounde</w:t>
            </w:r>
            <w:proofErr w:type="spellEnd"/>
            <w:r w:rsidRPr="00711CC4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 xml:space="preserve"> (N 11.48333 ; W 3.51667) </w:t>
            </w: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7087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tcPrChange w:id="13" w:author="Sougrinoma" w:date="2021-06-16T09:26:00Z">
              <w:tcPr>
                <w:tcW w:w="425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0-0.00125-0.0025-0.005-0.01-0.02-0.04-0.08-0.16-0.32</w:t>
            </w:r>
          </w:p>
        </w:tc>
      </w:tr>
      <w:tr w:rsidR="00087AE5" w:rsidRPr="001135FB" w:rsidTr="00C648E3">
        <w:trPr>
          <w:trHeight w:val="300"/>
          <w:trPrChange w:id="14" w:author="Sougrinoma" w:date="2021-06-16T09:26:00Z">
            <w:trPr>
              <w:trHeight w:val="300"/>
            </w:trPr>
          </w:trPrChange>
        </w:trPr>
        <w:tc>
          <w:tcPr>
            <w:tcW w:w="133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tcPrChange w:id="15" w:author="Sougrinoma" w:date="2021-06-16T09:26:00Z">
              <w:tcPr>
                <w:tcW w:w="1332" w:type="dxa"/>
                <w:vMerge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tcPrChange w:id="16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Cypermethrin</w:t>
            </w:r>
            <w:proofErr w:type="spellEnd"/>
            <w:r w:rsidRPr="00711CC4" w:rsidDel="000978BA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</w:t>
            </w:r>
          </w:p>
        </w:tc>
        <w:tc>
          <w:tcPr>
            <w:tcW w:w="3261" w:type="dxa"/>
            <w:vMerge/>
            <w:tcBorders>
              <w:bottom w:val="single" w:sz="4" w:space="0" w:color="auto"/>
            </w:tcBorders>
            <w:tcPrChange w:id="17" w:author="Sougrinoma" w:date="2021-06-16T09:26:00Z">
              <w:tcPr>
                <w:tcW w:w="3261" w:type="dxa"/>
                <w:vMerge/>
                <w:tcBorders>
                  <w:bottom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</w:p>
        </w:tc>
        <w:tc>
          <w:tcPr>
            <w:tcW w:w="7087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tcPrChange w:id="18" w:author="Sougrinoma" w:date="2021-06-16T09:26:00Z">
              <w:tcPr>
                <w:tcW w:w="4252" w:type="dxa"/>
                <w:vMerge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val="en-GB" w:eastAsia="fr-BE"/>
              </w:rPr>
            </w:pPr>
          </w:p>
        </w:tc>
      </w:tr>
      <w:tr w:rsidR="00087AE5" w:rsidRPr="001135FB" w:rsidTr="00C648E3">
        <w:trPr>
          <w:trHeight w:val="615"/>
          <w:trPrChange w:id="19" w:author="Sougrinoma" w:date="2021-06-16T09:26:00Z">
            <w:trPr>
              <w:trHeight w:val="615"/>
            </w:trPr>
          </w:trPrChange>
        </w:trPr>
        <w:tc>
          <w:tcPr>
            <w:tcW w:w="1332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20" w:author="Sougrinoma" w:date="2021-06-16T09:26:00Z">
              <w:tcPr>
                <w:tcW w:w="133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  <w:t>A.variegatum</w:t>
            </w:r>
            <w:proofErr w:type="spellEnd"/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21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</w:t>
            </w: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Deltamethrin</w:t>
            </w:r>
            <w:proofErr w:type="spellEnd"/>
          </w:p>
        </w:tc>
        <w:tc>
          <w:tcPr>
            <w:tcW w:w="3261" w:type="dxa"/>
            <w:vMerge w:val="restart"/>
            <w:tcBorders>
              <w:top w:val="single" w:sz="4" w:space="0" w:color="auto"/>
            </w:tcBorders>
            <w:tcPrChange w:id="22" w:author="Sougrinoma" w:date="2021-06-16T09:26:00Z">
              <w:tcPr>
                <w:tcW w:w="3261" w:type="dxa"/>
                <w:vMerge w:val="restart"/>
                <w:tcBorders>
                  <w:top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Kimini</w:t>
            </w:r>
            <w:proofErr w:type="spellEnd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N 10.07162; W 4.808</w:t>
            </w:r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) </w:t>
            </w:r>
          </w:p>
        </w:tc>
        <w:tc>
          <w:tcPr>
            <w:tcW w:w="7087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23" w:author="Sougrinoma" w:date="2021-06-16T09:26:00Z">
              <w:tcPr>
                <w:tcW w:w="425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0-0.0003125-0.000625-0.00125-0.0025-0.005-0.01-0.02-0.04-0.08-0.16-0.32</w:t>
            </w:r>
          </w:p>
        </w:tc>
      </w:tr>
      <w:tr w:rsidR="00087AE5" w:rsidRPr="001135FB" w:rsidTr="00C648E3">
        <w:trPr>
          <w:trHeight w:val="480"/>
          <w:trPrChange w:id="24" w:author="Sougrinoma" w:date="2021-06-16T09:26:00Z">
            <w:trPr>
              <w:trHeight w:val="480"/>
            </w:trPr>
          </w:trPrChange>
        </w:trPr>
        <w:tc>
          <w:tcPr>
            <w:tcW w:w="133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25" w:author="Sougrinoma" w:date="2021-06-16T09:26:00Z">
              <w:tcPr>
                <w:tcW w:w="1332" w:type="dxa"/>
                <w:vMerge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26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Cypermethrin</w:t>
            </w:r>
            <w:proofErr w:type="spellEnd"/>
            <w:r w:rsidRPr="00711CC4" w:rsidDel="000978BA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</w:t>
            </w:r>
          </w:p>
        </w:tc>
        <w:tc>
          <w:tcPr>
            <w:tcW w:w="3261" w:type="dxa"/>
            <w:vMerge/>
            <w:tcBorders>
              <w:bottom w:val="single" w:sz="4" w:space="0" w:color="auto"/>
            </w:tcBorders>
            <w:tcPrChange w:id="27" w:author="Sougrinoma" w:date="2021-06-16T09:26:00Z">
              <w:tcPr>
                <w:tcW w:w="3261" w:type="dxa"/>
                <w:vMerge/>
                <w:tcBorders>
                  <w:bottom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lang w:val="en-GB" w:eastAsia="fr-BE"/>
              </w:rPr>
            </w:pPr>
          </w:p>
        </w:tc>
        <w:tc>
          <w:tcPr>
            <w:tcW w:w="7087" w:type="dxa"/>
            <w:vMerge/>
            <w:shd w:val="clear" w:color="auto" w:fill="auto"/>
            <w:vAlign w:val="center"/>
            <w:hideMark/>
            <w:tcPrChange w:id="28" w:author="Sougrinoma" w:date="2021-06-16T09:26:00Z">
              <w:tcPr>
                <w:tcW w:w="4252" w:type="dxa"/>
                <w:vMerge/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lang w:val="en-GB" w:eastAsia="fr-BE"/>
              </w:rPr>
            </w:pPr>
          </w:p>
        </w:tc>
      </w:tr>
      <w:tr w:rsidR="00087AE5" w:rsidRPr="001135FB" w:rsidTr="00C648E3">
        <w:trPr>
          <w:trHeight w:val="450"/>
          <w:trPrChange w:id="29" w:author="Sougrinoma" w:date="2021-06-16T09:26:00Z">
            <w:trPr>
              <w:trHeight w:val="450"/>
            </w:trPr>
          </w:trPrChange>
        </w:trPr>
        <w:tc>
          <w:tcPr>
            <w:tcW w:w="1332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  <w:tcPrChange w:id="30" w:author="Sougrinoma" w:date="2021-06-16T09:26:00Z">
              <w:tcPr>
                <w:tcW w:w="1332" w:type="dxa"/>
                <w:vMerge w:val="restart"/>
                <w:tcBorders>
                  <w:top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</w:pPr>
            <w:r w:rsidRPr="00711CC4"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  <w:t>R.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  <w:t xml:space="preserve"> </w:t>
            </w:r>
            <w:r w:rsidRPr="00711CC4">
              <w:rPr>
                <w:rFonts w:ascii="Times New Roman" w:eastAsia="Times New Roman" w:hAnsi="Times New Roman" w:cs="Times New Roman"/>
                <w:i/>
                <w:color w:val="000000"/>
                <w:lang w:val="en-GB" w:eastAsia="fr-BE"/>
              </w:rPr>
              <w:t>microplus</w:t>
            </w: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31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Deltamethrin</w:t>
            </w:r>
            <w:proofErr w:type="spellEnd"/>
          </w:p>
        </w:tc>
        <w:tc>
          <w:tcPr>
            <w:tcW w:w="3261" w:type="dxa"/>
            <w:vMerge w:val="restart"/>
            <w:tcBorders>
              <w:top w:val="single" w:sz="4" w:space="0" w:color="auto"/>
            </w:tcBorders>
            <w:tcPrChange w:id="32" w:author="Sougrinoma" w:date="2021-06-16T09:26:00Z">
              <w:tcPr>
                <w:tcW w:w="3261" w:type="dxa"/>
                <w:vMerge w:val="restart"/>
                <w:tcBorders>
                  <w:top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lang w:val="en-GB" w:eastAsia="fr-BE"/>
              </w:rPr>
            </w:pPr>
          </w:p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Kimini</w:t>
            </w:r>
            <w:proofErr w:type="spellEnd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N 10.07162; W 4.808</w:t>
            </w:r>
            <w:r w:rsidRPr="00711CC4">
              <w:rPr>
                <w:rFonts w:ascii="Times New Roman" w:eastAsia="Times New Roman" w:hAnsi="Times New Roman" w:cs="Times New Roman"/>
                <w:lang w:val="en-GB" w:eastAsia="fr-BE"/>
              </w:rPr>
              <w:t>)</w:t>
            </w:r>
          </w:p>
        </w:tc>
        <w:tc>
          <w:tcPr>
            <w:tcW w:w="7087" w:type="dxa"/>
            <w:vMerge/>
            <w:shd w:val="clear" w:color="auto" w:fill="auto"/>
            <w:vAlign w:val="center"/>
            <w:hideMark/>
            <w:tcPrChange w:id="33" w:author="Sougrinoma" w:date="2021-06-16T09:26:00Z">
              <w:tcPr>
                <w:tcW w:w="4252" w:type="dxa"/>
                <w:vMerge/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lang w:val="en-GB" w:eastAsia="fr-BE"/>
              </w:rPr>
            </w:pPr>
          </w:p>
        </w:tc>
      </w:tr>
      <w:tr w:rsidR="00087AE5" w:rsidRPr="001135FB" w:rsidTr="00C648E3">
        <w:trPr>
          <w:trHeight w:val="300"/>
          <w:trPrChange w:id="34" w:author="Sougrinoma" w:date="2021-06-16T09:26:00Z">
            <w:trPr>
              <w:trHeight w:val="300"/>
            </w:trPr>
          </w:trPrChange>
        </w:trPr>
        <w:tc>
          <w:tcPr>
            <w:tcW w:w="133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5" w:author="Sougrinoma" w:date="2021-06-16T09:26:00Z">
              <w:tcPr>
                <w:tcW w:w="1332" w:type="dxa"/>
                <w:vMerge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  <w:tcPrChange w:id="36" w:author="Sougrinoma" w:date="2021-06-16T09:26:00Z">
              <w:tcPr>
                <w:tcW w:w="1787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  <w:proofErr w:type="spellStart"/>
            <w:r w:rsidRPr="00711CC4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>Cypermethrin</w:t>
            </w:r>
            <w:proofErr w:type="spellEnd"/>
            <w:r w:rsidRPr="00711CC4" w:rsidDel="000978BA"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  <w:t xml:space="preserve"> </w:t>
            </w:r>
          </w:p>
        </w:tc>
        <w:tc>
          <w:tcPr>
            <w:tcW w:w="3261" w:type="dxa"/>
            <w:vMerge/>
            <w:tcBorders>
              <w:bottom w:val="single" w:sz="4" w:space="0" w:color="auto"/>
            </w:tcBorders>
            <w:tcPrChange w:id="37" w:author="Sougrinoma" w:date="2021-06-16T09:26:00Z">
              <w:tcPr>
                <w:tcW w:w="3261" w:type="dxa"/>
                <w:vMerge/>
                <w:tcBorders>
                  <w:bottom w:val="single" w:sz="4" w:space="0" w:color="auto"/>
                </w:tcBorders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  <w:tc>
          <w:tcPr>
            <w:tcW w:w="7087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  <w:tcPrChange w:id="38" w:author="Sougrinoma" w:date="2021-06-16T09:26:00Z">
              <w:tcPr>
                <w:tcW w:w="4252" w:type="dxa"/>
                <w:vMerge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</w:tcPrChange>
          </w:tcPr>
          <w:p w:rsidR="00087AE5" w:rsidRPr="00711CC4" w:rsidRDefault="00087AE5" w:rsidP="002E2298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val="en-GB" w:eastAsia="fr-BE"/>
              </w:rPr>
            </w:pPr>
          </w:p>
        </w:tc>
      </w:tr>
    </w:tbl>
    <w:p w:rsidR="00087AE5" w:rsidRDefault="00087AE5" w:rsidP="00087AE5">
      <w:pPr>
        <w:spacing w:after="0" w:line="48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 xml:space="preserve">Legend: </w:t>
      </w:r>
      <w:r w:rsidRPr="002C1A57">
        <w:rPr>
          <w:rFonts w:ascii="Times New Roman" w:hAnsi="Times New Roman" w:cs="Times New Roman"/>
          <w:lang w:val="en-GB"/>
        </w:rPr>
        <w:t xml:space="preserve">R: </w:t>
      </w:r>
      <w:r w:rsidRPr="002C1A57">
        <w:rPr>
          <w:rFonts w:ascii="Times New Roman" w:hAnsi="Times New Roman" w:cs="Times New Roman"/>
          <w:i/>
          <w:lang w:val="en-GB"/>
        </w:rPr>
        <w:t>Rhipicephalus</w:t>
      </w:r>
      <w:r w:rsidRPr="002C1A57">
        <w:rPr>
          <w:rFonts w:ascii="Times New Roman" w:hAnsi="Times New Roman" w:cs="Times New Roman"/>
          <w:lang w:val="en-GB"/>
        </w:rPr>
        <w:t xml:space="preserve">, </w:t>
      </w:r>
      <w:proofErr w:type="gramStart"/>
      <w:r w:rsidRPr="002C1A57">
        <w:rPr>
          <w:rFonts w:ascii="Times New Roman" w:hAnsi="Times New Roman" w:cs="Times New Roman"/>
          <w:lang w:val="en-GB"/>
        </w:rPr>
        <w:t>A</w:t>
      </w:r>
      <w:proofErr w:type="gramEnd"/>
      <w:r w:rsidRPr="002C1A57">
        <w:rPr>
          <w:rFonts w:ascii="Times New Roman" w:hAnsi="Times New Roman" w:cs="Times New Roman"/>
          <w:lang w:val="en-GB"/>
        </w:rPr>
        <w:t xml:space="preserve">: </w:t>
      </w:r>
      <w:r w:rsidRPr="002C1A57">
        <w:rPr>
          <w:rFonts w:ascii="Times New Roman" w:hAnsi="Times New Roman" w:cs="Times New Roman"/>
          <w:i/>
          <w:lang w:val="en-GB"/>
        </w:rPr>
        <w:t>Amblyomma</w:t>
      </w:r>
      <w:r w:rsidRPr="002C1A57">
        <w:rPr>
          <w:rFonts w:ascii="Times New Roman" w:hAnsi="Times New Roman" w:cs="Times New Roman"/>
          <w:lang w:val="en-GB"/>
        </w:rPr>
        <w:t>, BF: Burkina Faso</w:t>
      </w:r>
      <w:r>
        <w:rPr>
          <w:rFonts w:ascii="Times New Roman" w:hAnsi="Times New Roman" w:cs="Times New Roman"/>
          <w:lang w:val="en-GB"/>
        </w:rPr>
        <w:t>.</w:t>
      </w:r>
    </w:p>
    <w:p w:rsidR="00087AE5" w:rsidRPr="00087AE5" w:rsidRDefault="00087AE5">
      <w:pPr>
        <w:rPr>
          <w:lang w:val="en-GB"/>
        </w:rPr>
      </w:pPr>
    </w:p>
    <w:sectPr w:rsidR="00087AE5" w:rsidRPr="00087AE5" w:rsidSect="00087AE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haris SIL">
    <w:altName w:val="Charis SI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ougrinoma">
    <w15:presenceInfo w15:providerId="Windows Live" w15:userId="a0bfbca7ee2b8c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AE5"/>
    <w:rsid w:val="00087AE5"/>
    <w:rsid w:val="00173E5F"/>
    <w:rsid w:val="001E06EA"/>
    <w:rsid w:val="002F2DEE"/>
    <w:rsid w:val="00345D06"/>
    <w:rsid w:val="005815A3"/>
    <w:rsid w:val="00640189"/>
    <w:rsid w:val="00867BF3"/>
    <w:rsid w:val="00936EB4"/>
    <w:rsid w:val="00955282"/>
    <w:rsid w:val="00A005A6"/>
    <w:rsid w:val="00BE659F"/>
    <w:rsid w:val="00BF08C9"/>
    <w:rsid w:val="00C13AE6"/>
    <w:rsid w:val="00C648E3"/>
    <w:rsid w:val="00D57E51"/>
    <w:rsid w:val="00F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71C6F6-E31F-478C-9148-231CED02E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7AE5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087AE5"/>
    <w:pPr>
      <w:autoSpaceDE w:val="0"/>
      <w:autoSpaceDN w:val="0"/>
      <w:adjustRightInd w:val="0"/>
      <w:spacing w:after="0" w:line="240" w:lineRule="auto"/>
    </w:pPr>
    <w:rPr>
      <w:rFonts w:ascii="Charis SIL" w:hAnsi="Charis SIL" w:cs="Charis SI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648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648E3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Sougrinoma</dc:creator>
  <cp:keywords/>
  <dc:description/>
  <cp:lastModifiedBy>Sougrinoma</cp:lastModifiedBy>
  <cp:revision>2</cp:revision>
  <dcterms:created xsi:type="dcterms:W3CDTF">2021-06-16T07:27:00Z</dcterms:created>
  <dcterms:modified xsi:type="dcterms:W3CDTF">2021-06-16T07:27:00Z</dcterms:modified>
</cp:coreProperties>
</file>