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page" w:tblpX="828" w:tblpY="1599"/>
        <w:tblW w:w="10773" w:type="dxa"/>
        <w:tblLayout w:type="fixed"/>
        <w:tblLook w:val="04A0" w:firstRow="1" w:lastRow="0" w:firstColumn="1" w:lastColumn="0" w:noHBand="0" w:noVBand="1"/>
      </w:tblPr>
      <w:tblGrid>
        <w:gridCol w:w="959"/>
        <w:gridCol w:w="1701"/>
        <w:gridCol w:w="3969"/>
        <w:gridCol w:w="1026"/>
        <w:gridCol w:w="1276"/>
        <w:gridCol w:w="708"/>
        <w:gridCol w:w="1134"/>
      </w:tblGrid>
      <w:tr w:rsidR="00C512F6" w:rsidRPr="00E64FC6" w14:paraId="417B0B23" w14:textId="77777777" w:rsidTr="003270AA">
        <w:tc>
          <w:tcPr>
            <w:tcW w:w="959" w:type="dxa"/>
            <w:vAlign w:val="center"/>
          </w:tcPr>
          <w:p w14:paraId="785B6A56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b/>
                <w:sz w:val="18"/>
                <w:szCs w:val="20"/>
              </w:rPr>
            </w:pPr>
            <w:bookmarkStart w:id="0" w:name="_GoBack"/>
            <w:bookmarkEnd w:id="0"/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>Virus</w:t>
            </w:r>
          </w:p>
        </w:tc>
        <w:tc>
          <w:tcPr>
            <w:tcW w:w="1701" w:type="dxa"/>
            <w:vAlign w:val="center"/>
          </w:tcPr>
          <w:p w14:paraId="660B6657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b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>Primer name</w:t>
            </w:r>
          </w:p>
        </w:tc>
        <w:tc>
          <w:tcPr>
            <w:tcW w:w="3969" w:type="dxa"/>
            <w:tcBorders>
              <w:bottom w:val="single" w:sz="4" w:space="0" w:color="000000"/>
            </w:tcBorders>
            <w:vAlign w:val="center"/>
          </w:tcPr>
          <w:p w14:paraId="5E62169B" w14:textId="77777777" w:rsidR="00C512F6" w:rsidRDefault="00C512F6" w:rsidP="003270AA">
            <w:pPr>
              <w:jc w:val="center"/>
              <w:rPr>
                <w:ins w:id="1" w:author="Microsoft Office User" w:date="2021-05-17T11:15:00Z"/>
                <w:rFonts w:ascii="Times New Roman" w:hAnsi="Times New Roman" w:cs="Times New Roman"/>
                <w:b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 xml:space="preserve">Sequence </w:t>
            </w:r>
          </w:p>
          <w:p w14:paraId="740A33F0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b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>(5’ – 3’)</w:t>
            </w:r>
          </w:p>
        </w:tc>
        <w:tc>
          <w:tcPr>
            <w:tcW w:w="1026" w:type="dxa"/>
            <w:tcBorders>
              <w:bottom w:val="single" w:sz="4" w:space="0" w:color="000000"/>
            </w:tcBorders>
            <w:vAlign w:val="center"/>
          </w:tcPr>
          <w:p w14:paraId="46777327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b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>Target</w:t>
            </w:r>
          </w:p>
          <w:p w14:paraId="6F896779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0"/>
              </w:rPr>
              <w:t>Region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055371AA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b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>Target (</w:t>
            </w:r>
            <w:r>
              <w:rPr>
                <w:rFonts w:ascii="Times New Roman" w:hAnsi="Times New Roman" w:cs="Times New Roman"/>
                <w:b/>
                <w:sz w:val="18"/>
                <w:szCs w:val="20"/>
              </w:rPr>
              <w:t>nt</w:t>
            </w:r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>)</w:t>
            </w:r>
          </w:p>
        </w:tc>
        <w:tc>
          <w:tcPr>
            <w:tcW w:w="708" w:type="dxa"/>
            <w:tcBorders>
              <w:bottom w:val="single" w:sz="4" w:space="0" w:color="000000"/>
            </w:tcBorders>
            <w:vAlign w:val="center"/>
          </w:tcPr>
          <w:p w14:paraId="6D3C3F07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b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>Tm</w:t>
            </w:r>
            <w:r>
              <w:rPr>
                <w:rFonts w:ascii="Times New Roman" w:hAnsi="Times New Roman" w:cs="Times New Roman"/>
                <w:b/>
                <w:sz w:val="18"/>
                <w:szCs w:val="20"/>
              </w:rPr>
              <w:t xml:space="preserve"> </w:t>
            </w:r>
            <w:r w:rsidRPr="00377F4C">
              <w:rPr>
                <w:rFonts w:ascii="Times New Roman" w:hAnsi="Times New Roman" w:cs="Times New Roman"/>
                <w:b/>
                <w:sz w:val="18"/>
                <w:szCs w:val="20"/>
              </w:rPr>
              <w:t>°C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14:paraId="3B4AD931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b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b/>
                <w:sz w:val="18"/>
                <w:szCs w:val="20"/>
              </w:rPr>
              <w:t>Product (bp)</w:t>
            </w:r>
          </w:p>
        </w:tc>
      </w:tr>
      <w:tr w:rsidR="00C512F6" w:rsidRPr="00E64FC6" w14:paraId="4AD10D4F" w14:textId="77777777" w:rsidTr="003270AA">
        <w:tc>
          <w:tcPr>
            <w:tcW w:w="959" w:type="dxa"/>
            <w:vMerge w:val="restart"/>
          </w:tcPr>
          <w:p w14:paraId="28670B7E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OlVA</w:t>
            </w:r>
          </w:p>
        </w:tc>
        <w:tc>
          <w:tcPr>
            <w:tcW w:w="1701" w:type="dxa"/>
            <w:vAlign w:val="bottom"/>
          </w:tcPr>
          <w:p w14:paraId="1430A915" w14:textId="77777777" w:rsidR="00C512F6" w:rsidRPr="00BA39FE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OlVA</w:t>
            </w:r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-HSP-F</w:t>
            </w:r>
          </w:p>
        </w:tc>
        <w:tc>
          <w:tcPr>
            <w:tcW w:w="3969" w:type="dxa"/>
            <w:vAlign w:val="bottom"/>
          </w:tcPr>
          <w:p w14:paraId="29D348F9" w14:textId="77777777" w:rsidR="00C512F6" w:rsidRPr="00BA39FE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GCTGAAGCCGAAAGGAATAAACGA</w:t>
            </w:r>
          </w:p>
        </w:tc>
        <w:tc>
          <w:tcPr>
            <w:tcW w:w="1026" w:type="dxa"/>
            <w:vMerge w:val="restart"/>
          </w:tcPr>
          <w:p w14:paraId="29A330BB" w14:textId="77777777" w:rsidR="00C512F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HSP70</w:t>
            </w:r>
          </w:p>
        </w:tc>
        <w:tc>
          <w:tcPr>
            <w:tcW w:w="1276" w:type="dxa"/>
          </w:tcPr>
          <w:p w14:paraId="74913937" w14:textId="77777777" w:rsidR="00C512F6" w:rsidRPr="00BA39FE" w:rsidRDefault="00C512F6" w:rsidP="003270AA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 w:rsidRPr="00993D79">
              <w:rPr>
                <w:rFonts w:ascii="Times New Roman" w:hAnsi="Times New Roman" w:cs="Times New Roman"/>
                <w:sz w:val="18"/>
                <w:szCs w:val="20"/>
              </w:rPr>
              <w:t>12451-12474</w:t>
            </w:r>
          </w:p>
        </w:tc>
        <w:tc>
          <w:tcPr>
            <w:tcW w:w="708" w:type="dxa"/>
          </w:tcPr>
          <w:p w14:paraId="024CF788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59</w:t>
            </w:r>
          </w:p>
        </w:tc>
        <w:tc>
          <w:tcPr>
            <w:tcW w:w="1134" w:type="dxa"/>
            <w:vMerge w:val="restart"/>
          </w:tcPr>
          <w:p w14:paraId="5DC0DC52" w14:textId="77777777" w:rsidR="00C512F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sz w:val="18"/>
                <w:szCs w:val="20"/>
              </w:rPr>
              <w:t>97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>5</w:t>
            </w:r>
          </w:p>
        </w:tc>
      </w:tr>
      <w:tr w:rsidR="00C512F6" w:rsidRPr="00E64FC6" w14:paraId="5F3AFC56" w14:textId="77777777" w:rsidTr="003270AA">
        <w:tc>
          <w:tcPr>
            <w:tcW w:w="959" w:type="dxa"/>
            <w:vMerge/>
          </w:tcPr>
          <w:p w14:paraId="50F8602C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638E54F8" w14:textId="30EF0555" w:rsidR="00C512F6" w:rsidRPr="00BA39FE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OlVA</w:t>
            </w:r>
            <w:proofErr w:type="spellEnd"/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-HSP-</w:t>
            </w:r>
          </w:p>
        </w:tc>
        <w:tc>
          <w:tcPr>
            <w:tcW w:w="3969" w:type="dxa"/>
            <w:vAlign w:val="bottom"/>
          </w:tcPr>
          <w:p w14:paraId="665E97E4" w14:textId="77777777" w:rsidR="00C512F6" w:rsidRPr="00BA39FE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GCAAGTATCCAGAAGAACAGTCTGT</w:t>
            </w:r>
          </w:p>
        </w:tc>
        <w:tc>
          <w:tcPr>
            <w:tcW w:w="1026" w:type="dxa"/>
            <w:vMerge/>
          </w:tcPr>
          <w:p w14:paraId="55F5F1F3" w14:textId="77777777" w:rsidR="00C512F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574FD53C" w14:textId="77777777" w:rsidR="00C512F6" w:rsidRPr="00BA39FE" w:rsidRDefault="00C512F6" w:rsidP="003270AA">
            <w:pPr>
              <w:jc w:val="center"/>
              <w:rPr>
                <w:rFonts w:ascii="Times New Roman" w:hAnsi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13401-13425</w:t>
            </w:r>
          </w:p>
        </w:tc>
        <w:tc>
          <w:tcPr>
            <w:tcW w:w="708" w:type="dxa"/>
          </w:tcPr>
          <w:p w14:paraId="2CB45675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58</w:t>
            </w:r>
          </w:p>
        </w:tc>
        <w:tc>
          <w:tcPr>
            <w:tcW w:w="1134" w:type="dxa"/>
            <w:vMerge/>
          </w:tcPr>
          <w:p w14:paraId="1D65A36B" w14:textId="77777777" w:rsidR="00C512F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C512F6" w:rsidRPr="00E64FC6" w14:paraId="2453E21F" w14:textId="77777777" w:rsidTr="003270AA">
        <w:tc>
          <w:tcPr>
            <w:tcW w:w="959" w:type="dxa"/>
            <w:vMerge w:val="restart"/>
          </w:tcPr>
          <w:p w14:paraId="74EF5F7B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  <w:vertAlign w:val="superscript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OlVV</w:t>
            </w:r>
            <w:proofErr w:type="spellEnd"/>
          </w:p>
        </w:tc>
        <w:tc>
          <w:tcPr>
            <w:tcW w:w="1701" w:type="dxa"/>
            <w:vAlign w:val="bottom"/>
          </w:tcPr>
          <w:p w14:paraId="1E2EF5A2" w14:textId="77777777" w:rsidR="00C512F6" w:rsidRPr="00BA39FE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OlVV</w:t>
            </w:r>
            <w:proofErr w:type="spellEnd"/>
            <w:r w:rsidRPr="00BA39F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-HSP-F</w:t>
            </w:r>
          </w:p>
        </w:tc>
        <w:tc>
          <w:tcPr>
            <w:tcW w:w="3969" w:type="dxa"/>
            <w:vAlign w:val="bottom"/>
          </w:tcPr>
          <w:p w14:paraId="0A921CC0" w14:textId="77777777" w:rsidR="00C512F6" w:rsidRPr="00BA39FE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A39F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CATTCCACGCGGTAGTTCTTACG</w:t>
            </w:r>
          </w:p>
        </w:tc>
        <w:tc>
          <w:tcPr>
            <w:tcW w:w="1026" w:type="dxa"/>
            <w:vMerge/>
          </w:tcPr>
          <w:p w14:paraId="22659D83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2F586110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  <w:vertAlign w:val="superscript"/>
              </w:rPr>
            </w:pPr>
            <w:r w:rsidRPr="00BA39FE">
              <w:rPr>
                <w:rFonts w:ascii="Times New Roman" w:hAnsi="Times New Roman"/>
                <w:sz w:val="18"/>
                <w:szCs w:val="20"/>
              </w:rPr>
              <w:t>9104-9126</w:t>
            </w:r>
          </w:p>
        </w:tc>
        <w:tc>
          <w:tcPr>
            <w:tcW w:w="708" w:type="dxa"/>
          </w:tcPr>
          <w:p w14:paraId="6C907EAC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sz w:val="18"/>
                <w:szCs w:val="20"/>
              </w:rPr>
              <w:t>59</w:t>
            </w:r>
          </w:p>
        </w:tc>
        <w:tc>
          <w:tcPr>
            <w:tcW w:w="1134" w:type="dxa"/>
            <w:vMerge w:val="restart"/>
          </w:tcPr>
          <w:p w14:paraId="7E5880D8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1458</w:t>
            </w:r>
          </w:p>
        </w:tc>
      </w:tr>
      <w:tr w:rsidR="00C512F6" w:rsidRPr="00E64FC6" w14:paraId="7437E638" w14:textId="77777777" w:rsidTr="003270AA">
        <w:tc>
          <w:tcPr>
            <w:tcW w:w="959" w:type="dxa"/>
            <w:vMerge/>
          </w:tcPr>
          <w:p w14:paraId="41167848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61144C4" w14:textId="77777777" w:rsidR="00C512F6" w:rsidRPr="00BA39FE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OlVV</w:t>
            </w:r>
            <w:proofErr w:type="spellEnd"/>
            <w:r w:rsidRPr="00BA39F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-HSP-R</w:t>
            </w:r>
          </w:p>
        </w:tc>
        <w:tc>
          <w:tcPr>
            <w:tcW w:w="3969" w:type="dxa"/>
            <w:vAlign w:val="bottom"/>
          </w:tcPr>
          <w:p w14:paraId="2F87C82E" w14:textId="77777777" w:rsidR="00C512F6" w:rsidRPr="00BA39FE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A39F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AGGAACAGGCATTGGTTTCCGAAT</w:t>
            </w:r>
          </w:p>
        </w:tc>
        <w:tc>
          <w:tcPr>
            <w:tcW w:w="1026" w:type="dxa"/>
            <w:vMerge/>
          </w:tcPr>
          <w:p w14:paraId="0717504D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2470474E" w14:textId="77777777" w:rsidR="00C512F6" w:rsidRPr="00BA39FE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A39FE">
              <w:rPr>
                <w:rFonts w:ascii="Times New Roman" w:hAnsi="Times New Roman" w:cs="Times New Roman"/>
                <w:sz w:val="18"/>
                <w:szCs w:val="20"/>
              </w:rPr>
              <w:t>10538-10561</w:t>
            </w:r>
          </w:p>
        </w:tc>
        <w:tc>
          <w:tcPr>
            <w:tcW w:w="708" w:type="dxa"/>
          </w:tcPr>
          <w:p w14:paraId="026C510F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E64FC6">
              <w:rPr>
                <w:rFonts w:ascii="Times New Roman" w:hAnsi="Times New Roman" w:cs="Times New Roman"/>
                <w:sz w:val="18"/>
                <w:szCs w:val="20"/>
              </w:rPr>
              <w:t>60</w:t>
            </w:r>
          </w:p>
        </w:tc>
        <w:tc>
          <w:tcPr>
            <w:tcW w:w="1134" w:type="dxa"/>
            <w:vMerge/>
          </w:tcPr>
          <w:p w14:paraId="106E5823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C512F6" w:rsidRPr="00E64FC6" w14:paraId="0568315B" w14:textId="77777777" w:rsidTr="003270AA">
        <w:tc>
          <w:tcPr>
            <w:tcW w:w="959" w:type="dxa"/>
            <w:vMerge w:val="restart"/>
          </w:tcPr>
          <w:p w14:paraId="1F87E955" w14:textId="77777777" w:rsidR="00C512F6" w:rsidRPr="00993D79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OlVO</w:t>
            </w:r>
            <w:proofErr w:type="spellEnd"/>
          </w:p>
        </w:tc>
        <w:tc>
          <w:tcPr>
            <w:tcW w:w="1701" w:type="dxa"/>
            <w:vAlign w:val="bottom"/>
          </w:tcPr>
          <w:p w14:paraId="3C0F2670" w14:textId="77777777" w:rsidR="00C512F6" w:rsidRPr="00993D79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OlVO</w:t>
            </w:r>
            <w:proofErr w:type="spellEnd"/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HSP</w:t>
            </w:r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-F</w:t>
            </w:r>
          </w:p>
        </w:tc>
        <w:tc>
          <w:tcPr>
            <w:tcW w:w="3969" w:type="dxa"/>
            <w:vAlign w:val="bottom"/>
          </w:tcPr>
          <w:p w14:paraId="2C42783F" w14:textId="77777777" w:rsidR="00C512F6" w:rsidRPr="00993D79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GAACTGGGAGTGTTTATTTACAACC</w:t>
            </w:r>
          </w:p>
        </w:tc>
        <w:tc>
          <w:tcPr>
            <w:tcW w:w="1026" w:type="dxa"/>
            <w:vMerge/>
          </w:tcPr>
          <w:p w14:paraId="0D0BCF66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19202C9C" w14:textId="77777777" w:rsidR="00C512F6" w:rsidRPr="00993D79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6C1254">
              <w:rPr>
                <w:rFonts w:ascii="Times New Roman" w:hAnsi="Times New Roman" w:cs="Times New Roman"/>
                <w:sz w:val="18"/>
                <w:szCs w:val="20"/>
              </w:rPr>
              <w:t>10229-10253</w:t>
            </w:r>
          </w:p>
        </w:tc>
        <w:tc>
          <w:tcPr>
            <w:tcW w:w="708" w:type="dxa"/>
          </w:tcPr>
          <w:p w14:paraId="025C2B20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55</w:t>
            </w:r>
          </w:p>
        </w:tc>
        <w:tc>
          <w:tcPr>
            <w:tcW w:w="1134" w:type="dxa"/>
            <w:vMerge w:val="restart"/>
          </w:tcPr>
          <w:p w14:paraId="24EF24EC" w14:textId="77777777" w:rsidR="00C512F6" w:rsidRPr="006C1254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1302</w:t>
            </w:r>
          </w:p>
        </w:tc>
      </w:tr>
      <w:tr w:rsidR="00C512F6" w:rsidRPr="00E64FC6" w14:paraId="1C4B8607" w14:textId="77777777" w:rsidTr="003270AA">
        <w:tc>
          <w:tcPr>
            <w:tcW w:w="959" w:type="dxa"/>
            <w:vMerge/>
          </w:tcPr>
          <w:p w14:paraId="093A1C58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55E1CDC" w14:textId="77777777" w:rsidR="00C512F6" w:rsidRPr="00993D79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</w:t>
            </w: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lVO</w:t>
            </w:r>
            <w:proofErr w:type="spellEnd"/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HSP</w:t>
            </w:r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-R</w:t>
            </w:r>
          </w:p>
        </w:tc>
        <w:tc>
          <w:tcPr>
            <w:tcW w:w="3969" w:type="dxa"/>
            <w:vAlign w:val="bottom"/>
          </w:tcPr>
          <w:p w14:paraId="5685E2EF" w14:textId="77777777" w:rsidR="00C512F6" w:rsidRPr="00993D79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93D7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CACTATAACATCCTTAACCGAGCT</w:t>
            </w:r>
          </w:p>
        </w:tc>
        <w:tc>
          <w:tcPr>
            <w:tcW w:w="1026" w:type="dxa"/>
            <w:vMerge/>
          </w:tcPr>
          <w:p w14:paraId="695FE1CF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1E66AD20" w14:textId="77777777" w:rsidR="00C512F6" w:rsidRPr="006C1254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6C1254">
              <w:rPr>
                <w:rFonts w:ascii="Times New Roman" w:hAnsi="Times New Roman" w:cs="Times New Roman"/>
                <w:sz w:val="18"/>
                <w:szCs w:val="20"/>
              </w:rPr>
              <w:t>11507-11530</w:t>
            </w:r>
          </w:p>
        </w:tc>
        <w:tc>
          <w:tcPr>
            <w:tcW w:w="708" w:type="dxa"/>
          </w:tcPr>
          <w:p w14:paraId="640C5FD1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55</w:t>
            </w:r>
          </w:p>
        </w:tc>
        <w:tc>
          <w:tcPr>
            <w:tcW w:w="1134" w:type="dxa"/>
            <w:vMerge/>
          </w:tcPr>
          <w:p w14:paraId="49C4C1CC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C512F6" w:rsidRPr="00E64FC6" w14:paraId="4F0DC280" w14:textId="77777777" w:rsidTr="003270AA">
        <w:trPr>
          <w:trHeight w:val="180"/>
        </w:trPr>
        <w:tc>
          <w:tcPr>
            <w:tcW w:w="959" w:type="dxa"/>
            <w:vMerge w:val="restart"/>
          </w:tcPr>
          <w:p w14:paraId="186188FF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OlVP</w:t>
            </w:r>
            <w:proofErr w:type="spellEnd"/>
          </w:p>
        </w:tc>
        <w:tc>
          <w:tcPr>
            <w:tcW w:w="1701" w:type="dxa"/>
          </w:tcPr>
          <w:p w14:paraId="70D158EE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20"/>
              </w:rPr>
              <w:t>-HSP-F</w:t>
            </w:r>
          </w:p>
        </w:tc>
        <w:tc>
          <w:tcPr>
            <w:tcW w:w="3969" w:type="dxa"/>
          </w:tcPr>
          <w:p w14:paraId="2A4D8871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2D03C1">
              <w:rPr>
                <w:rFonts w:ascii="Times New Roman" w:hAnsi="Times New Roman" w:cs="Times New Roman"/>
                <w:sz w:val="18"/>
                <w:szCs w:val="20"/>
              </w:rPr>
              <w:t>GAATACTGTACCTTCACGAGAAGCT</w:t>
            </w:r>
          </w:p>
        </w:tc>
        <w:tc>
          <w:tcPr>
            <w:tcW w:w="1026" w:type="dxa"/>
            <w:vMerge/>
          </w:tcPr>
          <w:p w14:paraId="7B7812C4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4874E07D" w14:textId="77777777" w:rsidR="00C512F6" w:rsidRPr="003D1F37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10604-10628</w:t>
            </w:r>
          </w:p>
        </w:tc>
        <w:tc>
          <w:tcPr>
            <w:tcW w:w="708" w:type="dxa"/>
          </w:tcPr>
          <w:p w14:paraId="46D4FBD8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57</w:t>
            </w:r>
          </w:p>
        </w:tc>
        <w:tc>
          <w:tcPr>
            <w:tcW w:w="1134" w:type="dxa"/>
            <w:vMerge w:val="restart"/>
          </w:tcPr>
          <w:p w14:paraId="73CE5E8A" w14:textId="77777777" w:rsidR="00C512F6" w:rsidRPr="007F3045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1024</w:t>
            </w:r>
          </w:p>
        </w:tc>
      </w:tr>
      <w:tr w:rsidR="00C512F6" w:rsidRPr="00E64FC6" w14:paraId="317DE78D" w14:textId="77777777" w:rsidTr="003270AA">
        <w:trPr>
          <w:trHeight w:val="244"/>
        </w:trPr>
        <w:tc>
          <w:tcPr>
            <w:tcW w:w="959" w:type="dxa"/>
            <w:vMerge/>
          </w:tcPr>
          <w:p w14:paraId="5DEB97C4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</w:tcPr>
          <w:p w14:paraId="322A304B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20"/>
              </w:rPr>
              <w:t>-HSP-R</w:t>
            </w:r>
          </w:p>
        </w:tc>
        <w:tc>
          <w:tcPr>
            <w:tcW w:w="3969" w:type="dxa"/>
          </w:tcPr>
          <w:p w14:paraId="178B6AEA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3D1F37">
              <w:rPr>
                <w:rFonts w:ascii="Times New Roman" w:hAnsi="Times New Roman" w:cs="Times New Roman"/>
                <w:sz w:val="18"/>
                <w:szCs w:val="20"/>
              </w:rPr>
              <w:t>AAACAGCATCCGGTAGAAACGA</w:t>
            </w:r>
          </w:p>
        </w:tc>
        <w:tc>
          <w:tcPr>
            <w:tcW w:w="1026" w:type="dxa"/>
            <w:vMerge/>
          </w:tcPr>
          <w:p w14:paraId="5A91594A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151B5443" w14:textId="77777777" w:rsidR="00C512F6" w:rsidRPr="003D1F37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11606-11627</w:t>
            </w:r>
          </w:p>
        </w:tc>
        <w:tc>
          <w:tcPr>
            <w:tcW w:w="708" w:type="dxa"/>
          </w:tcPr>
          <w:p w14:paraId="547C42CA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58</w:t>
            </w:r>
          </w:p>
        </w:tc>
        <w:tc>
          <w:tcPr>
            <w:tcW w:w="1134" w:type="dxa"/>
            <w:vMerge/>
          </w:tcPr>
          <w:p w14:paraId="3E1B1EEB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C512F6" w:rsidRPr="00E64FC6" w14:paraId="6EC731A3" w14:textId="77777777" w:rsidTr="003270AA">
        <w:tc>
          <w:tcPr>
            <w:tcW w:w="959" w:type="dxa"/>
            <w:vMerge w:val="restart"/>
          </w:tcPr>
          <w:p w14:paraId="4628DF51" w14:textId="77777777" w:rsidR="00C512F6" w:rsidRPr="006C1254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 w:rsidRPr="006C1254">
              <w:rPr>
                <w:rFonts w:ascii="Times New Roman" w:hAnsi="Times New Roman" w:cs="Times New Roman"/>
                <w:sz w:val="18"/>
                <w:szCs w:val="20"/>
              </w:rPr>
              <w:t>OLYaV</w:t>
            </w:r>
            <w:proofErr w:type="spellEnd"/>
          </w:p>
        </w:tc>
        <w:tc>
          <w:tcPr>
            <w:tcW w:w="1701" w:type="dxa"/>
            <w:vAlign w:val="bottom"/>
          </w:tcPr>
          <w:p w14:paraId="290C1120" w14:textId="77777777" w:rsidR="00C512F6" w:rsidRPr="00D33D47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D33D47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OLYaV</w:t>
            </w:r>
            <w:proofErr w:type="spellEnd"/>
            <w:r w:rsidRPr="00D33D47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-F</w:t>
            </w:r>
          </w:p>
        </w:tc>
        <w:tc>
          <w:tcPr>
            <w:tcW w:w="3969" w:type="dxa"/>
          </w:tcPr>
          <w:p w14:paraId="4EF9C547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2D03C1">
              <w:rPr>
                <w:rFonts w:ascii="Times New Roman" w:hAnsi="Times New Roman" w:cs="Times New Roman"/>
                <w:sz w:val="18"/>
                <w:szCs w:val="20"/>
              </w:rPr>
              <w:t>GAACTACGTTTCACTTTGTGTGTACT</w:t>
            </w:r>
          </w:p>
        </w:tc>
        <w:tc>
          <w:tcPr>
            <w:tcW w:w="1026" w:type="dxa"/>
            <w:vMerge/>
          </w:tcPr>
          <w:p w14:paraId="5F1207A9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51BCDA8D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  <w:vertAlign w:val="superscript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10462-10487</w:t>
            </w:r>
          </w:p>
        </w:tc>
        <w:tc>
          <w:tcPr>
            <w:tcW w:w="708" w:type="dxa"/>
          </w:tcPr>
          <w:p w14:paraId="55192C3D" w14:textId="77777777" w:rsidR="00C512F6" w:rsidRPr="002E26D3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2E26D3">
              <w:rPr>
                <w:rFonts w:ascii="Times New Roman" w:hAnsi="Times New Roman" w:cs="Times New Roman"/>
                <w:sz w:val="18"/>
                <w:szCs w:val="20"/>
              </w:rPr>
              <w:t>56</w:t>
            </w:r>
          </w:p>
        </w:tc>
        <w:tc>
          <w:tcPr>
            <w:tcW w:w="1134" w:type="dxa"/>
            <w:vMerge w:val="restart"/>
          </w:tcPr>
          <w:p w14:paraId="41C2F1E8" w14:textId="77777777" w:rsidR="00C512F6" w:rsidRPr="002E26D3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736</w:t>
            </w:r>
          </w:p>
        </w:tc>
      </w:tr>
      <w:tr w:rsidR="00C512F6" w:rsidRPr="00E64FC6" w14:paraId="6F832664" w14:textId="77777777" w:rsidTr="003270AA">
        <w:tc>
          <w:tcPr>
            <w:tcW w:w="959" w:type="dxa"/>
            <w:vMerge/>
          </w:tcPr>
          <w:p w14:paraId="6AC82AAE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C1A47C7" w14:textId="77777777" w:rsidR="00C512F6" w:rsidRPr="00D33D47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D33D47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OLYaV</w:t>
            </w:r>
            <w:proofErr w:type="spellEnd"/>
            <w:r w:rsidRPr="00D33D47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-R</w:t>
            </w:r>
          </w:p>
        </w:tc>
        <w:tc>
          <w:tcPr>
            <w:tcW w:w="3969" w:type="dxa"/>
          </w:tcPr>
          <w:p w14:paraId="37406CCB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2D03C1">
              <w:rPr>
                <w:rFonts w:ascii="Times New Roman" w:hAnsi="Times New Roman" w:cs="Times New Roman"/>
                <w:sz w:val="18"/>
                <w:szCs w:val="20"/>
              </w:rPr>
              <w:t>TCRAACATRGANGCAAAGAGAGC</w:t>
            </w:r>
          </w:p>
        </w:tc>
        <w:tc>
          <w:tcPr>
            <w:tcW w:w="1026" w:type="dxa"/>
            <w:vMerge/>
            <w:tcBorders>
              <w:bottom w:val="single" w:sz="4" w:space="0" w:color="000000"/>
            </w:tcBorders>
          </w:tcPr>
          <w:p w14:paraId="3D9A76DF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69CF1BA8" w14:textId="77777777" w:rsidR="00C512F6" w:rsidRPr="003D1F37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11175-11197</w:t>
            </w:r>
          </w:p>
        </w:tc>
        <w:tc>
          <w:tcPr>
            <w:tcW w:w="708" w:type="dxa"/>
            <w:tcBorders>
              <w:bottom w:val="single" w:sz="4" w:space="0" w:color="000000"/>
            </w:tcBorders>
          </w:tcPr>
          <w:p w14:paraId="4964E348" w14:textId="77777777" w:rsidR="00C512F6" w:rsidRPr="002E26D3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54</w:t>
            </w:r>
          </w:p>
        </w:tc>
        <w:tc>
          <w:tcPr>
            <w:tcW w:w="1134" w:type="dxa"/>
            <w:vMerge/>
            <w:tcBorders>
              <w:bottom w:val="single" w:sz="4" w:space="0" w:color="000000"/>
            </w:tcBorders>
          </w:tcPr>
          <w:p w14:paraId="3E702689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C512F6" w:rsidRPr="00E64FC6" w14:paraId="7AB1FCC1" w14:textId="77777777" w:rsidTr="003270AA">
        <w:trPr>
          <w:trHeight w:val="13"/>
        </w:trPr>
        <w:tc>
          <w:tcPr>
            <w:tcW w:w="959" w:type="dxa"/>
            <w:vMerge w:val="restart"/>
          </w:tcPr>
          <w:p w14:paraId="68B68758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OlVM</w:t>
            </w:r>
          </w:p>
          <w:p w14:paraId="1564B541" w14:textId="626C45AC" w:rsidR="00AC2154" w:rsidRPr="00E64FC6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</w:tcPr>
          <w:p w14:paraId="538A39E1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OlVM-CP-F</w:t>
            </w:r>
          </w:p>
        </w:tc>
        <w:tc>
          <w:tcPr>
            <w:tcW w:w="3969" w:type="dxa"/>
          </w:tcPr>
          <w:p w14:paraId="78DB6093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5059B0">
              <w:rPr>
                <w:rFonts w:ascii="Times New Roman" w:hAnsi="Times New Roman" w:cs="Times New Roman"/>
                <w:sz w:val="18"/>
                <w:szCs w:val="20"/>
              </w:rPr>
              <w:t>TCCCAAGATGTGTCCTACCTTCAG</w:t>
            </w:r>
          </w:p>
        </w:tc>
        <w:tc>
          <w:tcPr>
            <w:tcW w:w="1026" w:type="dxa"/>
            <w:vMerge w:val="restart"/>
            <w:tcBorders>
              <w:top w:val="single" w:sz="4" w:space="0" w:color="000000"/>
            </w:tcBorders>
          </w:tcPr>
          <w:p w14:paraId="1314E091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CP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 w14:paraId="22F7C337" w14:textId="3EA27A53" w:rsidR="00C512F6" w:rsidRPr="00E64FC6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6168-6191</w:t>
            </w:r>
          </w:p>
        </w:tc>
        <w:tc>
          <w:tcPr>
            <w:tcW w:w="708" w:type="dxa"/>
            <w:tcBorders>
              <w:top w:val="single" w:sz="4" w:space="0" w:color="000000"/>
            </w:tcBorders>
          </w:tcPr>
          <w:p w14:paraId="1608D2B9" w14:textId="652F058D" w:rsidR="00C512F6" w:rsidRPr="00E64FC6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55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</w:tcBorders>
          </w:tcPr>
          <w:p w14:paraId="6B88D075" w14:textId="39EDC37D" w:rsidR="00C512F6" w:rsidRPr="00E64FC6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954</w:t>
            </w:r>
          </w:p>
        </w:tc>
      </w:tr>
      <w:tr w:rsidR="00C512F6" w:rsidRPr="00E64FC6" w14:paraId="7DECFC67" w14:textId="77777777" w:rsidTr="003270AA">
        <w:tc>
          <w:tcPr>
            <w:tcW w:w="959" w:type="dxa"/>
            <w:vMerge/>
          </w:tcPr>
          <w:p w14:paraId="193A79D1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</w:tcPr>
          <w:p w14:paraId="73600A95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OlVM-CP-R</w:t>
            </w:r>
          </w:p>
        </w:tc>
        <w:tc>
          <w:tcPr>
            <w:tcW w:w="3969" w:type="dxa"/>
          </w:tcPr>
          <w:p w14:paraId="4682F728" w14:textId="77777777" w:rsidR="00C512F6" w:rsidRPr="00E64FC6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5059B0">
              <w:rPr>
                <w:rFonts w:ascii="Times New Roman" w:hAnsi="Times New Roman" w:cs="Times New Roman"/>
                <w:sz w:val="18"/>
                <w:szCs w:val="20"/>
              </w:rPr>
              <w:t>GGACGTGTTTTCCTTCACGTATCGT</w:t>
            </w:r>
          </w:p>
        </w:tc>
        <w:tc>
          <w:tcPr>
            <w:tcW w:w="1026" w:type="dxa"/>
            <w:vMerge/>
          </w:tcPr>
          <w:p w14:paraId="29508B48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11FC0327" w14:textId="3E5A1D61" w:rsidR="00C512F6" w:rsidRPr="00E64FC6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7098-7122</w:t>
            </w:r>
          </w:p>
        </w:tc>
        <w:tc>
          <w:tcPr>
            <w:tcW w:w="708" w:type="dxa"/>
          </w:tcPr>
          <w:p w14:paraId="0C11B947" w14:textId="316633D8" w:rsidR="00C512F6" w:rsidRPr="00E64FC6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55</w:t>
            </w:r>
          </w:p>
        </w:tc>
        <w:tc>
          <w:tcPr>
            <w:tcW w:w="1134" w:type="dxa"/>
            <w:vMerge/>
            <w:tcBorders>
              <w:top w:val="single" w:sz="4" w:space="0" w:color="000000"/>
            </w:tcBorders>
          </w:tcPr>
          <w:p w14:paraId="1EFD7E8F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C512F6" w:rsidRPr="00E64FC6" w14:paraId="46F61FAD" w14:textId="77777777" w:rsidTr="003270AA">
        <w:trPr>
          <w:trHeight w:val="177"/>
        </w:trPr>
        <w:tc>
          <w:tcPr>
            <w:tcW w:w="959" w:type="dxa"/>
            <w:vMerge w:val="restart"/>
          </w:tcPr>
          <w:p w14:paraId="5D827F64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OlVS</w:t>
            </w:r>
          </w:p>
          <w:p w14:paraId="079BEE10" w14:textId="3CE7428D" w:rsidR="00AC2154" w:rsidRPr="00E64FC6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04088BFF" w14:textId="77777777" w:rsidR="00C512F6" w:rsidRPr="00294FC9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94FC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</w:t>
            </w: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lVS-</w:t>
            </w:r>
            <w:r w:rsidRPr="00294FC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3969" w:type="dxa"/>
            <w:vAlign w:val="bottom"/>
          </w:tcPr>
          <w:p w14:paraId="56EF613E" w14:textId="77777777" w:rsidR="00C512F6" w:rsidRPr="00294FC9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ZA"/>
              </w:rPr>
            </w:pPr>
            <w:r w:rsidRPr="00294FC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TTATTCCGCTATGGTGGCTCTC</w:t>
            </w:r>
          </w:p>
        </w:tc>
        <w:tc>
          <w:tcPr>
            <w:tcW w:w="1026" w:type="dxa"/>
            <w:vMerge w:val="restart"/>
          </w:tcPr>
          <w:p w14:paraId="38727CC9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ORF2a</w:t>
            </w:r>
          </w:p>
        </w:tc>
        <w:tc>
          <w:tcPr>
            <w:tcW w:w="1276" w:type="dxa"/>
          </w:tcPr>
          <w:p w14:paraId="1B2A0F20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677-698</w:t>
            </w:r>
          </w:p>
        </w:tc>
        <w:tc>
          <w:tcPr>
            <w:tcW w:w="708" w:type="dxa"/>
            <w:vAlign w:val="bottom"/>
          </w:tcPr>
          <w:p w14:paraId="37930BE0" w14:textId="77777777" w:rsidR="00C512F6" w:rsidRPr="00377F4C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134" w:type="dxa"/>
            <w:vMerge w:val="restart"/>
          </w:tcPr>
          <w:p w14:paraId="1F3B74A2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671</w:t>
            </w:r>
          </w:p>
        </w:tc>
      </w:tr>
      <w:tr w:rsidR="00C512F6" w:rsidRPr="00E64FC6" w14:paraId="6E8D2298" w14:textId="77777777" w:rsidTr="003270AA">
        <w:trPr>
          <w:trHeight w:val="177"/>
        </w:trPr>
        <w:tc>
          <w:tcPr>
            <w:tcW w:w="959" w:type="dxa"/>
            <w:vMerge/>
          </w:tcPr>
          <w:p w14:paraId="6B2A0BDB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4715D2DC" w14:textId="77777777" w:rsidR="00C512F6" w:rsidRPr="00294FC9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94FC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</w:t>
            </w: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lVS-</w:t>
            </w:r>
            <w:r w:rsidRPr="00294FC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3969" w:type="dxa"/>
            <w:vAlign w:val="bottom"/>
          </w:tcPr>
          <w:p w14:paraId="2B4716F8" w14:textId="77777777" w:rsidR="00C512F6" w:rsidRPr="00294FC9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ZA"/>
              </w:rPr>
            </w:pPr>
            <w:r w:rsidRPr="00294FC9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AACCCATTCCTCAGTCTCACAC</w:t>
            </w:r>
          </w:p>
        </w:tc>
        <w:tc>
          <w:tcPr>
            <w:tcW w:w="1026" w:type="dxa"/>
            <w:vMerge/>
          </w:tcPr>
          <w:p w14:paraId="6148E1C9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276" w:type="dxa"/>
          </w:tcPr>
          <w:p w14:paraId="440AD6FA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1326-1347</w:t>
            </w:r>
          </w:p>
        </w:tc>
        <w:tc>
          <w:tcPr>
            <w:tcW w:w="708" w:type="dxa"/>
            <w:vAlign w:val="bottom"/>
          </w:tcPr>
          <w:p w14:paraId="6EE6116E" w14:textId="77777777" w:rsidR="00C512F6" w:rsidRPr="00377F4C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7F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vMerge/>
          </w:tcPr>
          <w:p w14:paraId="0B379649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C512F6" w:rsidRPr="00E64FC6" w14:paraId="7536DC5B" w14:textId="77777777" w:rsidTr="003270AA">
        <w:trPr>
          <w:trHeight w:val="177"/>
        </w:trPr>
        <w:tc>
          <w:tcPr>
            <w:tcW w:w="959" w:type="dxa"/>
            <w:vMerge w:val="restart"/>
          </w:tcPr>
          <w:p w14:paraId="16C0F779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OlVA</w:t>
            </w:r>
            <w:proofErr w:type="spellEnd"/>
          </w:p>
          <w:p w14:paraId="37750446" w14:textId="3D8F964F" w:rsidR="00AC2154" w:rsidRPr="00E64FC6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(22-0046)</w:t>
            </w:r>
          </w:p>
        </w:tc>
        <w:tc>
          <w:tcPr>
            <w:tcW w:w="1701" w:type="dxa"/>
            <w:vAlign w:val="bottom"/>
          </w:tcPr>
          <w:p w14:paraId="1F31D05E" w14:textId="77777777" w:rsidR="00C512F6" w:rsidRPr="00377F4C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OlVA-GSP1</w:t>
            </w:r>
          </w:p>
        </w:tc>
        <w:tc>
          <w:tcPr>
            <w:tcW w:w="3969" w:type="dxa"/>
          </w:tcPr>
          <w:p w14:paraId="55135EF1" w14:textId="77777777" w:rsidR="00C512F6" w:rsidRPr="006116E4" w:rsidRDefault="00C512F6" w:rsidP="003270AA">
            <w:pPr>
              <w:rPr>
                <w:rFonts w:ascii="Times New Roman" w:hAnsi="Times New Roman" w:cs="Times New Roman"/>
                <w:sz w:val="18"/>
                <w:szCs w:val="18"/>
                <w:lang w:val="en-ZA"/>
              </w:rPr>
            </w:pPr>
            <w:r w:rsidRPr="006116E4">
              <w:rPr>
                <w:rFonts w:ascii="Times New Roman" w:hAnsi="Times New Roman" w:cs="Times New Roman"/>
                <w:sz w:val="18"/>
                <w:szCs w:val="18"/>
              </w:rPr>
              <w:t>GCTTCTTGTGACAGAGA</w:t>
            </w:r>
          </w:p>
        </w:tc>
        <w:tc>
          <w:tcPr>
            <w:tcW w:w="1026" w:type="dxa"/>
          </w:tcPr>
          <w:p w14:paraId="632E379D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 w:rsidRPr="00DA0630">
              <w:rPr>
                <w:rFonts w:ascii="Times New Roman" w:hAnsi="Times New Roman" w:cs="Times New Roman"/>
                <w:sz w:val="18"/>
                <w:szCs w:val="20"/>
              </w:rPr>
              <w:t>5’ terminal</w:t>
            </w:r>
          </w:p>
        </w:tc>
        <w:tc>
          <w:tcPr>
            <w:tcW w:w="1276" w:type="dxa"/>
          </w:tcPr>
          <w:p w14:paraId="7F1869BB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413-429</w:t>
            </w:r>
          </w:p>
        </w:tc>
        <w:tc>
          <w:tcPr>
            <w:tcW w:w="708" w:type="dxa"/>
            <w:vAlign w:val="bottom"/>
          </w:tcPr>
          <w:p w14:paraId="669D3A1F" w14:textId="77777777" w:rsidR="00C512F6" w:rsidRPr="00377F4C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7F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134" w:type="dxa"/>
          </w:tcPr>
          <w:p w14:paraId="38CB9599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-</w:t>
            </w:r>
          </w:p>
        </w:tc>
      </w:tr>
      <w:tr w:rsidR="00C512F6" w:rsidRPr="00E64FC6" w14:paraId="03E24B0E" w14:textId="77777777" w:rsidTr="003270AA">
        <w:trPr>
          <w:trHeight w:val="177"/>
        </w:trPr>
        <w:tc>
          <w:tcPr>
            <w:tcW w:w="959" w:type="dxa"/>
            <w:vMerge/>
          </w:tcPr>
          <w:p w14:paraId="54B07DBA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1D42D5A" w14:textId="77777777" w:rsidR="00C512F6" w:rsidRPr="00377F4C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OlVA-GSP2</w:t>
            </w:r>
          </w:p>
        </w:tc>
        <w:tc>
          <w:tcPr>
            <w:tcW w:w="3969" w:type="dxa"/>
          </w:tcPr>
          <w:p w14:paraId="13DC94F0" w14:textId="77777777" w:rsidR="00C512F6" w:rsidRPr="006116E4" w:rsidRDefault="00C512F6" w:rsidP="003270AA">
            <w:pPr>
              <w:rPr>
                <w:rFonts w:ascii="Times New Roman" w:hAnsi="Times New Roman" w:cs="Times New Roman"/>
                <w:sz w:val="18"/>
                <w:szCs w:val="18"/>
                <w:lang w:val="en-ZA"/>
              </w:rPr>
            </w:pPr>
            <w:r w:rsidRPr="006116E4">
              <w:rPr>
                <w:rFonts w:ascii="Times New Roman" w:hAnsi="Times New Roman" w:cs="Times New Roman"/>
                <w:sz w:val="18"/>
                <w:szCs w:val="18"/>
              </w:rPr>
              <w:t>ATCTCCTCGAGATCGGGCAACCT</w:t>
            </w:r>
          </w:p>
        </w:tc>
        <w:tc>
          <w:tcPr>
            <w:tcW w:w="1026" w:type="dxa"/>
          </w:tcPr>
          <w:p w14:paraId="104A7A5B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 w:rsidRPr="00DA0630">
              <w:rPr>
                <w:rFonts w:ascii="Times New Roman" w:hAnsi="Times New Roman" w:cs="Times New Roman"/>
                <w:sz w:val="18"/>
                <w:szCs w:val="20"/>
              </w:rPr>
              <w:t>5’ terminal</w:t>
            </w:r>
          </w:p>
        </w:tc>
        <w:tc>
          <w:tcPr>
            <w:tcW w:w="1276" w:type="dxa"/>
          </w:tcPr>
          <w:p w14:paraId="1444AD42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248-270</w:t>
            </w:r>
          </w:p>
        </w:tc>
        <w:tc>
          <w:tcPr>
            <w:tcW w:w="708" w:type="dxa"/>
            <w:vAlign w:val="bottom"/>
          </w:tcPr>
          <w:p w14:paraId="29B7794C" w14:textId="77777777" w:rsidR="00C512F6" w:rsidRPr="00377F4C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7F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134" w:type="dxa"/>
          </w:tcPr>
          <w:p w14:paraId="7EB5148C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270</w:t>
            </w:r>
          </w:p>
        </w:tc>
      </w:tr>
      <w:tr w:rsidR="00C512F6" w:rsidRPr="00E64FC6" w14:paraId="26393A10" w14:textId="77777777" w:rsidTr="003270AA">
        <w:trPr>
          <w:trHeight w:val="177"/>
        </w:trPr>
        <w:tc>
          <w:tcPr>
            <w:tcW w:w="959" w:type="dxa"/>
            <w:vMerge/>
          </w:tcPr>
          <w:p w14:paraId="1B6605DF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33FBEED0" w14:textId="77777777" w:rsidR="00C512F6" w:rsidRPr="00377F4C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20"/>
              </w:rPr>
              <w:t>OlVA-GSP</w:t>
            </w:r>
          </w:p>
        </w:tc>
        <w:tc>
          <w:tcPr>
            <w:tcW w:w="3969" w:type="dxa"/>
            <w:vAlign w:val="bottom"/>
          </w:tcPr>
          <w:p w14:paraId="6305813E" w14:textId="77777777" w:rsidR="00C512F6" w:rsidRPr="00377F4C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20"/>
              </w:rPr>
            </w:pPr>
            <w:r w:rsidRPr="006116E4">
              <w:rPr>
                <w:rFonts w:ascii="Times New Roman" w:hAnsi="Times New Roman" w:cs="Times New Roman"/>
                <w:color w:val="000000"/>
                <w:sz w:val="18"/>
                <w:szCs w:val="20"/>
              </w:rPr>
              <w:t>GATTCGGCAAGTTGCGAATAGCAA</w:t>
            </w:r>
          </w:p>
        </w:tc>
        <w:tc>
          <w:tcPr>
            <w:tcW w:w="1026" w:type="dxa"/>
          </w:tcPr>
          <w:p w14:paraId="653C2600" w14:textId="77777777" w:rsidR="00C512F6" w:rsidRPr="00DA0630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3’ terminal</w:t>
            </w:r>
          </w:p>
        </w:tc>
        <w:tc>
          <w:tcPr>
            <w:tcW w:w="1276" w:type="dxa"/>
          </w:tcPr>
          <w:p w14:paraId="4F8ABF37" w14:textId="77777777" w:rsidR="00C512F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20707-20730</w:t>
            </w:r>
          </w:p>
        </w:tc>
        <w:tc>
          <w:tcPr>
            <w:tcW w:w="708" w:type="dxa"/>
            <w:vAlign w:val="bottom"/>
          </w:tcPr>
          <w:p w14:paraId="18D68C6E" w14:textId="77777777" w:rsidR="00C512F6" w:rsidRPr="00377F4C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134" w:type="dxa"/>
          </w:tcPr>
          <w:p w14:paraId="79D61D91" w14:textId="77777777" w:rsidR="00C512F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380</w:t>
            </w:r>
          </w:p>
        </w:tc>
      </w:tr>
      <w:tr w:rsidR="00C512F6" w:rsidRPr="00E64FC6" w14:paraId="2916A51E" w14:textId="77777777" w:rsidTr="003270AA">
        <w:trPr>
          <w:trHeight w:val="177"/>
        </w:trPr>
        <w:tc>
          <w:tcPr>
            <w:tcW w:w="959" w:type="dxa"/>
            <w:vMerge w:val="restart"/>
          </w:tcPr>
          <w:p w14:paraId="5FCDE921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OlVV</w:t>
            </w:r>
            <w:proofErr w:type="spellEnd"/>
          </w:p>
          <w:p w14:paraId="0DD3B376" w14:textId="3B916137" w:rsidR="00AC2154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(22-0046)</w:t>
            </w:r>
          </w:p>
          <w:p w14:paraId="7C755159" w14:textId="77777777" w:rsidR="00AC2154" w:rsidRPr="00E64FC6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3BBEC5DC" w14:textId="77777777" w:rsidR="00C512F6" w:rsidRPr="00377F4C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OlVV-GSP1</w:t>
            </w:r>
          </w:p>
        </w:tc>
        <w:tc>
          <w:tcPr>
            <w:tcW w:w="3969" w:type="dxa"/>
            <w:vAlign w:val="bottom"/>
          </w:tcPr>
          <w:p w14:paraId="20B94C96" w14:textId="77777777" w:rsidR="00C512F6" w:rsidRPr="00377F4C" w:rsidRDefault="00C512F6" w:rsidP="003270AA">
            <w:pPr>
              <w:rPr>
                <w:rFonts w:ascii="Times New Roman" w:hAnsi="Times New Roman" w:cs="Times New Roman"/>
                <w:sz w:val="18"/>
                <w:szCs w:val="20"/>
                <w:lang w:val="en-ZA"/>
              </w:rPr>
            </w:pPr>
            <w:r w:rsidRPr="006116E4">
              <w:rPr>
                <w:rFonts w:ascii="Times New Roman" w:hAnsi="Times New Roman" w:cs="Times New Roman"/>
                <w:sz w:val="18"/>
                <w:szCs w:val="20"/>
                <w:lang w:val="en-ZA"/>
              </w:rPr>
              <w:t>AGAAGACTGTGGAGGTA</w:t>
            </w:r>
          </w:p>
        </w:tc>
        <w:tc>
          <w:tcPr>
            <w:tcW w:w="1026" w:type="dxa"/>
          </w:tcPr>
          <w:p w14:paraId="7FBBCACA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 w:rsidRPr="00DA0630">
              <w:rPr>
                <w:rFonts w:ascii="Times New Roman" w:hAnsi="Times New Roman" w:cs="Times New Roman"/>
                <w:sz w:val="18"/>
                <w:szCs w:val="20"/>
              </w:rPr>
              <w:t>5’ terminal</w:t>
            </w:r>
          </w:p>
        </w:tc>
        <w:tc>
          <w:tcPr>
            <w:tcW w:w="1276" w:type="dxa"/>
          </w:tcPr>
          <w:p w14:paraId="625F9F57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572-588</w:t>
            </w:r>
          </w:p>
        </w:tc>
        <w:tc>
          <w:tcPr>
            <w:tcW w:w="708" w:type="dxa"/>
            <w:vAlign w:val="bottom"/>
          </w:tcPr>
          <w:p w14:paraId="0970C578" w14:textId="77777777" w:rsidR="00C512F6" w:rsidRPr="00377F4C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7F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134" w:type="dxa"/>
          </w:tcPr>
          <w:p w14:paraId="46543F8C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-</w:t>
            </w:r>
          </w:p>
        </w:tc>
      </w:tr>
      <w:tr w:rsidR="00C512F6" w:rsidRPr="00E64FC6" w14:paraId="52227061" w14:textId="77777777" w:rsidTr="003270AA">
        <w:trPr>
          <w:trHeight w:val="177"/>
        </w:trPr>
        <w:tc>
          <w:tcPr>
            <w:tcW w:w="959" w:type="dxa"/>
            <w:vMerge/>
          </w:tcPr>
          <w:p w14:paraId="64C93FC5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7A05A89" w14:textId="77777777" w:rsidR="00C512F6" w:rsidRPr="00377F4C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OlVV-GSP2</w:t>
            </w:r>
          </w:p>
        </w:tc>
        <w:tc>
          <w:tcPr>
            <w:tcW w:w="3969" w:type="dxa"/>
            <w:vAlign w:val="bottom"/>
          </w:tcPr>
          <w:p w14:paraId="7DBDF7CF" w14:textId="77777777" w:rsidR="00C512F6" w:rsidRPr="00377F4C" w:rsidRDefault="00C512F6" w:rsidP="003270AA">
            <w:pPr>
              <w:rPr>
                <w:rFonts w:ascii="Times New Roman" w:hAnsi="Times New Roman" w:cs="Times New Roman"/>
                <w:sz w:val="18"/>
                <w:szCs w:val="20"/>
                <w:lang w:val="en-ZA"/>
              </w:rPr>
            </w:pPr>
            <w:r w:rsidRPr="006116E4">
              <w:rPr>
                <w:rFonts w:ascii="Times New Roman" w:hAnsi="Times New Roman" w:cs="Times New Roman"/>
                <w:sz w:val="18"/>
                <w:szCs w:val="20"/>
                <w:lang w:val="en-ZA"/>
              </w:rPr>
              <w:t>ATGTCTACGGGGAAAGATGCGAAT</w:t>
            </w:r>
          </w:p>
        </w:tc>
        <w:tc>
          <w:tcPr>
            <w:tcW w:w="1026" w:type="dxa"/>
          </w:tcPr>
          <w:p w14:paraId="7BD8A952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 w:rsidRPr="00DA0630">
              <w:rPr>
                <w:rFonts w:ascii="Times New Roman" w:hAnsi="Times New Roman" w:cs="Times New Roman"/>
                <w:sz w:val="18"/>
                <w:szCs w:val="20"/>
              </w:rPr>
              <w:t>5’ terminal</w:t>
            </w:r>
          </w:p>
        </w:tc>
        <w:tc>
          <w:tcPr>
            <w:tcW w:w="1276" w:type="dxa"/>
          </w:tcPr>
          <w:p w14:paraId="41E4A8FF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313-336</w:t>
            </w:r>
          </w:p>
        </w:tc>
        <w:tc>
          <w:tcPr>
            <w:tcW w:w="708" w:type="dxa"/>
            <w:vAlign w:val="bottom"/>
          </w:tcPr>
          <w:p w14:paraId="7C34225D" w14:textId="77777777" w:rsidR="00C512F6" w:rsidRPr="00377F4C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7F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134" w:type="dxa"/>
          </w:tcPr>
          <w:p w14:paraId="771740EB" w14:textId="77777777" w:rsidR="00C512F6" w:rsidRPr="00E64FC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336</w:t>
            </w:r>
          </w:p>
        </w:tc>
      </w:tr>
      <w:tr w:rsidR="00C512F6" w:rsidRPr="00E64FC6" w14:paraId="2DC19AE6" w14:textId="77777777" w:rsidTr="003270AA">
        <w:trPr>
          <w:trHeight w:val="177"/>
        </w:trPr>
        <w:tc>
          <w:tcPr>
            <w:tcW w:w="959" w:type="dxa"/>
            <w:vMerge/>
          </w:tcPr>
          <w:p w14:paraId="0E3E2091" w14:textId="77777777" w:rsidR="00C512F6" w:rsidRPr="00E64FC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007420AA" w14:textId="77777777" w:rsidR="00C512F6" w:rsidRPr="00377F4C" w:rsidRDefault="00C512F6" w:rsidP="003270AA">
            <w:pPr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OlVV</w:t>
            </w:r>
            <w:proofErr w:type="spellEnd"/>
            <w:r>
              <w:rPr>
                <w:rFonts w:ascii="Times New Roman" w:hAnsi="Times New Roman" w:cs="Times New Roman"/>
                <w:sz w:val="18"/>
                <w:szCs w:val="20"/>
              </w:rPr>
              <w:t>-GSP</w:t>
            </w:r>
          </w:p>
        </w:tc>
        <w:tc>
          <w:tcPr>
            <w:tcW w:w="3969" w:type="dxa"/>
            <w:vAlign w:val="bottom"/>
          </w:tcPr>
          <w:p w14:paraId="0215BFE7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ZA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ZA"/>
              </w:rPr>
              <w:t>GAAACTTCCAACACTCGCAAAGAG</w:t>
            </w:r>
          </w:p>
        </w:tc>
        <w:tc>
          <w:tcPr>
            <w:tcW w:w="1026" w:type="dxa"/>
          </w:tcPr>
          <w:p w14:paraId="176F9F7E" w14:textId="77777777" w:rsidR="00C512F6" w:rsidRPr="00DA0630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3’ terminal</w:t>
            </w:r>
          </w:p>
        </w:tc>
        <w:tc>
          <w:tcPr>
            <w:tcW w:w="1276" w:type="dxa"/>
          </w:tcPr>
          <w:p w14:paraId="304667F2" w14:textId="77777777" w:rsidR="00C512F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16328-16351</w:t>
            </w:r>
          </w:p>
        </w:tc>
        <w:tc>
          <w:tcPr>
            <w:tcW w:w="708" w:type="dxa"/>
            <w:vAlign w:val="bottom"/>
          </w:tcPr>
          <w:p w14:paraId="180E7ED4" w14:textId="77777777" w:rsidR="00C512F6" w:rsidRPr="00377F4C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1134" w:type="dxa"/>
          </w:tcPr>
          <w:p w14:paraId="7F2446EB" w14:textId="77777777" w:rsidR="00C512F6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708</w:t>
            </w:r>
          </w:p>
        </w:tc>
      </w:tr>
      <w:tr w:rsidR="00C512F6" w:rsidRPr="00E64FC6" w14:paraId="78A9AB73" w14:textId="77777777" w:rsidTr="003270AA">
        <w:trPr>
          <w:trHeight w:val="177"/>
        </w:trPr>
        <w:tc>
          <w:tcPr>
            <w:tcW w:w="959" w:type="dxa"/>
            <w:vMerge w:val="restart"/>
          </w:tcPr>
          <w:p w14:paraId="77602C9D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OlVO</w:t>
            </w:r>
            <w:proofErr w:type="spellEnd"/>
          </w:p>
          <w:p w14:paraId="18F730FB" w14:textId="1520B541" w:rsidR="00AC2154" w:rsidRPr="001F62DD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(22-0039)</w:t>
            </w:r>
          </w:p>
          <w:p w14:paraId="3F9C72AE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6FE8498F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OlVO-GSP1</w:t>
            </w:r>
          </w:p>
        </w:tc>
        <w:tc>
          <w:tcPr>
            <w:tcW w:w="3969" w:type="dxa"/>
            <w:vAlign w:val="bottom"/>
          </w:tcPr>
          <w:p w14:paraId="3D5AF6AC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ACAGAACGGCTAGTAGT</w:t>
            </w:r>
          </w:p>
        </w:tc>
        <w:tc>
          <w:tcPr>
            <w:tcW w:w="1026" w:type="dxa"/>
          </w:tcPr>
          <w:p w14:paraId="65B60AE9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5’ terminal</w:t>
            </w:r>
          </w:p>
        </w:tc>
        <w:tc>
          <w:tcPr>
            <w:tcW w:w="1276" w:type="dxa"/>
          </w:tcPr>
          <w:p w14:paraId="13CD721A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765-781</w:t>
            </w:r>
          </w:p>
        </w:tc>
        <w:tc>
          <w:tcPr>
            <w:tcW w:w="708" w:type="dxa"/>
            <w:vAlign w:val="bottom"/>
          </w:tcPr>
          <w:p w14:paraId="4B9F00AC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1134" w:type="dxa"/>
          </w:tcPr>
          <w:p w14:paraId="2DE9AD4A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C512F6" w:rsidRPr="00E64FC6" w14:paraId="1EE693E9" w14:textId="77777777" w:rsidTr="003270AA">
        <w:trPr>
          <w:trHeight w:val="177"/>
        </w:trPr>
        <w:tc>
          <w:tcPr>
            <w:tcW w:w="959" w:type="dxa"/>
            <w:vMerge/>
          </w:tcPr>
          <w:p w14:paraId="20234421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3F96874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OlVO-GSP2</w:t>
            </w:r>
          </w:p>
        </w:tc>
        <w:tc>
          <w:tcPr>
            <w:tcW w:w="3969" w:type="dxa"/>
            <w:vAlign w:val="bottom"/>
          </w:tcPr>
          <w:p w14:paraId="1228E20A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GCTGCCTTCTTGCGCTCATTAGC</w:t>
            </w:r>
          </w:p>
        </w:tc>
        <w:tc>
          <w:tcPr>
            <w:tcW w:w="1026" w:type="dxa"/>
          </w:tcPr>
          <w:p w14:paraId="45746071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5’ terminal</w:t>
            </w:r>
          </w:p>
        </w:tc>
        <w:tc>
          <w:tcPr>
            <w:tcW w:w="1276" w:type="dxa"/>
          </w:tcPr>
          <w:p w14:paraId="1CA49B7B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297-319</w:t>
            </w:r>
          </w:p>
        </w:tc>
        <w:tc>
          <w:tcPr>
            <w:tcW w:w="708" w:type="dxa"/>
            <w:vAlign w:val="bottom"/>
          </w:tcPr>
          <w:p w14:paraId="71ED7BA6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134" w:type="dxa"/>
          </w:tcPr>
          <w:p w14:paraId="3EAD7176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319</w:t>
            </w:r>
          </w:p>
        </w:tc>
      </w:tr>
      <w:tr w:rsidR="00C512F6" w:rsidRPr="00E64FC6" w14:paraId="1997181D" w14:textId="77777777" w:rsidTr="003270AA">
        <w:trPr>
          <w:trHeight w:val="177"/>
        </w:trPr>
        <w:tc>
          <w:tcPr>
            <w:tcW w:w="959" w:type="dxa"/>
            <w:vMerge/>
          </w:tcPr>
          <w:p w14:paraId="0EC51588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9D7CB9D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20"/>
              </w:rPr>
              <w:t>-GSP</w:t>
            </w:r>
          </w:p>
        </w:tc>
        <w:tc>
          <w:tcPr>
            <w:tcW w:w="3969" w:type="dxa"/>
            <w:vAlign w:val="bottom"/>
          </w:tcPr>
          <w:p w14:paraId="26AB0B45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CAAATCAAAGAGAATCCCTCGAGTCA</w:t>
            </w:r>
          </w:p>
        </w:tc>
        <w:tc>
          <w:tcPr>
            <w:tcW w:w="1026" w:type="dxa"/>
          </w:tcPr>
          <w:p w14:paraId="0ADC299D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3’ terminal</w:t>
            </w:r>
          </w:p>
        </w:tc>
        <w:tc>
          <w:tcPr>
            <w:tcW w:w="1276" w:type="dxa"/>
          </w:tcPr>
          <w:p w14:paraId="3B3533D1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15577-15602</w:t>
            </w:r>
          </w:p>
        </w:tc>
        <w:tc>
          <w:tcPr>
            <w:tcW w:w="708" w:type="dxa"/>
            <w:vAlign w:val="bottom"/>
          </w:tcPr>
          <w:p w14:paraId="0311B338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134" w:type="dxa"/>
          </w:tcPr>
          <w:p w14:paraId="59151A19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935</w:t>
            </w:r>
          </w:p>
        </w:tc>
      </w:tr>
      <w:tr w:rsidR="00C512F6" w:rsidRPr="00E64FC6" w14:paraId="1AF61EA9" w14:textId="77777777" w:rsidTr="003270AA">
        <w:trPr>
          <w:trHeight w:val="177"/>
        </w:trPr>
        <w:tc>
          <w:tcPr>
            <w:tcW w:w="959" w:type="dxa"/>
            <w:vMerge w:val="restart"/>
          </w:tcPr>
          <w:p w14:paraId="6345B8D3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OlVP</w:t>
            </w:r>
            <w:proofErr w:type="spellEnd"/>
          </w:p>
          <w:p w14:paraId="5484D1A6" w14:textId="6B4C52F4" w:rsidR="00AC2154" w:rsidRPr="001F62DD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(22-0053)</w:t>
            </w:r>
          </w:p>
        </w:tc>
        <w:tc>
          <w:tcPr>
            <w:tcW w:w="1701" w:type="dxa"/>
            <w:vAlign w:val="bottom"/>
          </w:tcPr>
          <w:p w14:paraId="066BA13A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OlVP-GSP1</w:t>
            </w:r>
          </w:p>
        </w:tc>
        <w:tc>
          <w:tcPr>
            <w:tcW w:w="3969" w:type="dxa"/>
            <w:vAlign w:val="bottom"/>
          </w:tcPr>
          <w:p w14:paraId="6A14F254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CTAAAGGAACCGAACTGGA</w:t>
            </w:r>
          </w:p>
        </w:tc>
        <w:tc>
          <w:tcPr>
            <w:tcW w:w="1026" w:type="dxa"/>
          </w:tcPr>
          <w:p w14:paraId="40A16C90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5’ terminal</w:t>
            </w:r>
          </w:p>
        </w:tc>
        <w:tc>
          <w:tcPr>
            <w:tcW w:w="1276" w:type="dxa"/>
          </w:tcPr>
          <w:p w14:paraId="0BCEA74F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448-466</w:t>
            </w:r>
          </w:p>
        </w:tc>
        <w:tc>
          <w:tcPr>
            <w:tcW w:w="708" w:type="dxa"/>
            <w:vAlign w:val="bottom"/>
          </w:tcPr>
          <w:p w14:paraId="11F530C2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134" w:type="dxa"/>
          </w:tcPr>
          <w:p w14:paraId="065C38A7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C512F6" w:rsidRPr="00E64FC6" w14:paraId="3730AE27" w14:textId="77777777" w:rsidTr="003270AA">
        <w:trPr>
          <w:trHeight w:val="89"/>
        </w:trPr>
        <w:tc>
          <w:tcPr>
            <w:tcW w:w="959" w:type="dxa"/>
            <w:vMerge/>
          </w:tcPr>
          <w:p w14:paraId="6F02F183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5EF830AA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OlVP-GSP2</w:t>
            </w:r>
          </w:p>
        </w:tc>
        <w:tc>
          <w:tcPr>
            <w:tcW w:w="3969" w:type="dxa"/>
            <w:vAlign w:val="bottom"/>
          </w:tcPr>
          <w:p w14:paraId="726FD02F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ACCTCCTTCAATGCGGTCTCAGA</w:t>
            </w:r>
          </w:p>
        </w:tc>
        <w:tc>
          <w:tcPr>
            <w:tcW w:w="1026" w:type="dxa"/>
          </w:tcPr>
          <w:p w14:paraId="46928087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5’ terminal</w:t>
            </w:r>
          </w:p>
        </w:tc>
        <w:tc>
          <w:tcPr>
            <w:tcW w:w="1276" w:type="dxa"/>
          </w:tcPr>
          <w:p w14:paraId="7D5992C8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378-400</w:t>
            </w:r>
          </w:p>
        </w:tc>
        <w:tc>
          <w:tcPr>
            <w:tcW w:w="708" w:type="dxa"/>
            <w:vAlign w:val="bottom"/>
          </w:tcPr>
          <w:p w14:paraId="7060F764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134" w:type="dxa"/>
          </w:tcPr>
          <w:p w14:paraId="52FFB788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400</w:t>
            </w:r>
          </w:p>
        </w:tc>
      </w:tr>
      <w:tr w:rsidR="00C512F6" w:rsidRPr="00E64FC6" w14:paraId="732897E1" w14:textId="77777777" w:rsidTr="003270AA">
        <w:trPr>
          <w:trHeight w:val="177"/>
        </w:trPr>
        <w:tc>
          <w:tcPr>
            <w:tcW w:w="959" w:type="dxa"/>
            <w:vMerge/>
          </w:tcPr>
          <w:p w14:paraId="6195EE86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FEC7B25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20"/>
              </w:rPr>
              <w:t>OlVP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20"/>
              </w:rPr>
              <w:t>-GSP</w:t>
            </w:r>
          </w:p>
        </w:tc>
        <w:tc>
          <w:tcPr>
            <w:tcW w:w="3969" w:type="dxa"/>
            <w:vAlign w:val="bottom"/>
          </w:tcPr>
          <w:p w14:paraId="3E3D2CEF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CCAAGTACTGTGCGGAGAGAGTA</w:t>
            </w:r>
          </w:p>
        </w:tc>
        <w:tc>
          <w:tcPr>
            <w:tcW w:w="1026" w:type="dxa"/>
          </w:tcPr>
          <w:p w14:paraId="4BF19548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3’ terminal</w:t>
            </w:r>
          </w:p>
        </w:tc>
        <w:tc>
          <w:tcPr>
            <w:tcW w:w="1276" w:type="dxa"/>
          </w:tcPr>
          <w:p w14:paraId="0DF8B770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15945-15967</w:t>
            </w:r>
          </w:p>
        </w:tc>
        <w:tc>
          <w:tcPr>
            <w:tcW w:w="708" w:type="dxa"/>
            <w:vAlign w:val="bottom"/>
          </w:tcPr>
          <w:p w14:paraId="19A1F3B8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134" w:type="dxa"/>
          </w:tcPr>
          <w:p w14:paraId="750F9DE0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645</w:t>
            </w:r>
          </w:p>
        </w:tc>
      </w:tr>
      <w:tr w:rsidR="00C512F6" w:rsidRPr="00E64FC6" w14:paraId="4B1CE5EA" w14:textId="77777777" w:rsidTr="003270AA">
        <w:trPr>
          <w:trHeight w:val="177"/>
        </w:trPr>
        <w:tc>
          <w:tcPr>
            <w:tcW w:w="959" w:type="dxa"/>
            <w:vMerge w:val="restart"/>
          </w:tcPr>
          <w:p w14:paraId="66EE16A3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OlVM</w:t>
            </w:r>
          </w:p>
          <w:p w14:paraId="7757762A" w14:textId="56E767AB" w:rsidR="00AC2154" w:rsidRPr="001F62DD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(22-0051)</w:t>
            </w:r>
          </w:p>
        </w:tc>
        <w:tc>
          <w:tcPr>
            <w:tcW w:w="1701" w:type="dxa"/>
            <w:vAlign w:val="bottom"/>
          </w:tcPr>
          <w:p w14:paraId="715D2AF5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OlVM-GSP1</w:t>
            </w:r>
          </w:p>
        </w:tc>
        <w:tc>
          <w:tcPr>
            <w:tcW w:w="3969" w:type="dxa"/>
            <w:vAlign w:val="bottom"/>
          </w:tcPr>
          <w:p w14:paraId="1E45E308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CTTCTGGATCACTGATAAAGG</w:t>
            </w:r>
          </w:p>
        </w:tc>
        <w:tc>
          <w:tcPr>
            <w:tcW w:w="1026" w:type="dxa"/>
          </w:tcPr>
          <w:p w14:paraId="7A235E47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5’ terminal</w:t>
            </w:r>
          </w:p>
        </w:tc>
        <w:tc>
          <w:tcPr>
            <w:tcW w:w="1276" w:type="dxa"/>
          </w:tcPr>
          <w:p w14:paraId="39E4C8B9" w14:textId="74F195C9" w:rsidR="00C512F6" w:rsidRPr="001F62DD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708" w:type="dxa"/>
            <w:vAlign w:val="bottom"/>
          </w:tcPr>
          <w:p w14:paraId="18F52FA9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1134" w:type="dxa"/>
          </w:tcPr>
          <w:p w14:paraId="113220B1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C512F6" w:rsidRPr="00E64FC6" w14:paraId="3CEAEDB2" w14:textId="77777777" w:rsidTr="003270AA">
        <w:trPr>
          <w:trHeight w:val="177"/>
        </w:trPr>
        <w:tc>
          <w:tcPr>
            <w:tcW w:w="959" w:type="dxa"/>
            <w:vMerge/>
          </w:tcPr>
          <w:p w14:paraId="2EAD2404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34B7768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OlVM-GSP2</w:t>
            </w:r>
          </w:p>
        </w:tc>
        <w:tc>
          <w:tcPr>
            <w:tcW w:w="3969" w:type="dxa"/>
            <w:vAlign w:val="bottom"/>
          </w:tcPr>
          <w:p w14:paraId="4130B556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GGCGACGCAGGATTTGGATTGG</w:t>
            </w:r>
          </w:p>
        </w:tc>
        <w:tc>
          <w:tcPr>
            <w:tcW w:w="1026" w:type="dxa"/>
          </w:tcPr>
          <w:p w14:paraId="04A974F2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5’ terminal</w:t>
            </w:r>
          </w:p>
        </w:tc>
        <w:tc>
          <w:tcPr>
            <w:tcW w:w="1276" w:type="dxa"/>
          </w:tcPr>
          <w:p w14:paraId="73F80D13" w14:textId="35C6D686" w:rsidR="00C512F6" w:rsidRPr="001F62DD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365-386</w:t>
            </w:r>
          </w:p>
        </w:tc>
        <w:tc>
          <w:tcPr>
            <w:tcW w:w="708" w:type="dxa"/>
            <w:vAlign w:val="bottom"/>
          </w:tcPr>
          <w:p w14:paraId="0E1A95B4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1134" w:type="dxa"/>
          </w:tcPr>
          <w:p w14:paraId="2CEDE159" w14:textId="36DEBC85" w:rsidR="00C512F6" w:rsidRPr="001F62DD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386</w:t>
            </w:r>
          </w:p>
        </w:tc>
      </w:tr>
      <w:tr w:rsidR="00C512F6" w:rsidRPr="00E64FC6" w14:paraId="4BEB00D5" w14:textId="77777777" w:rsidTr="003270AA">
        <w:trPr>
          <w:trHeight w:val="177"/>
        </w:trPr>
        <w:tc>
          <w:tcPr>
            <w:tcW w:w="959" w:type="dxa"/>
            <w:vMerge/>
          </w:tcPr>
          <w:p w14:paraId="1BADA1C1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6F2325A7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OlVM-GSP</w:t>
            </w:r>
          </w:p>
        </w:tc>
        <w:tc>
          <w:tcPr>
            <w:tcW w:w="3969" w:type="dxa"/>
            <w:vAlign w:val="bottom"/>
          </w:tcPr>
          <w:p w14:paraId="32686EE1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GACTACTTCGGTGGTCGGTTCA</w:t>
            </w:r>
          </w:p>
        </w:tc>
        <w:tc>
          <w:tcPr>
            <w:tcW w:w="1026" w:type="dxa"/>
          </w:tcPr>
          <w:p w14:paraId="6B728746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3’ terminal</w:t>
            </w:r>
          </w:p>
        </w:tc>
        <w:tc>
          <w:tcPr>
            <w:tcW w:w="1276" w:type="dxa"/>
          </w:tcPr>
          <w:p w14:paraId="23BC8AF5" w14:textId="22C9FDBA" w:rsidR="00C512F6" w:rsidRPr="001F62DD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6819-6840</w:t>
            </w:r>
          </w:p>
        </w:tc>
        <w:tc>
          <w:tcPr>
            <w:tcW w:w="708" w:type="dxa"/>
            <w:vAlign w:val="bottom"/>
          </w:tcPr>
          <w:p w14:paraId="132B9CAB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134" w:type="dxa"/>
          </w:tcPr>
          <w:p w14:paraId="0B26006D" w14:textId="02D66D2B" w:rsidR="00C512F6" w:rsidRPr="001F62DD" w:rsidRDefault="00171E21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405</w:t>
            </w:r>
          </w:p>
        </w:tc>
      </w:tr>
      <w:tr w:rsidR="00C512F6" w:rsidRPr="00E64FC6" w14:paraId="7933C39C" w14:textId="77777777" w:rsidTr="003270AA">
        <w:trPr>
          <w:trHeight w:val="177"/>
        </w:trPr>
        <w:tc>
          <w:tcPr>
            <w:tcW w:w="959" w:type="dxa"/>
            <w:vMerge w:val="restart"/>
          </w:tcPr>
          <w:p w14:paraId="4E3DE9BE" w14:textId="77777777" w:rsidR="00C512F6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OlVS</w:t>
            </w:r>
          </w:p>
          <w:p w14:paraId="118BBDCE" w14:textId="383CEDF9" w:rsidR="00AC2154" w:rsidRPr="001F62DD" w:rsidRDefault="00AC2154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(22-0040)</w:t>
            </w:r>
          </w:p>
        </w:tc>
        <w:tc>
          <w:tcPr>
            <w:tcW w:w="1701" w:type="dxa"/>
            <w:vAlign w:val="bottom"/>
          </w:tcPr>
          <w:p w14:paraId="38FD33D2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OlVS-GSP1</w:t>
            </w:r>
          </w:p>
        </w:tc>
        <w:tc>
          <w:tcPr>
            <w:tcW w:w="3969" w:type="dxa"/>
            <w:vAlign w:val="bottom"/>
          </w:tcPr>
          <w:p w14:paraId="64B9CAAA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AGTCGATCACTTGGTCCAA</w:t>
            </w:r>
          </w:p>
        </w:tc>
        <w:tc>
          <w:tcPr>
            <w:tcW w:w="1026" w:type="dxa"/>
          </w:tcPr>
          <w:p w14:paraId="46A0D19F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5’ terminal</w:t>
            </w:r>
          </w:p>
        </w:tc>
        <w:tc>
          <w:tcPr>
            <w:tcW w:w="1276" w:type="dxa"/>
          </w:tcPr>
          <w:p w14:paraId="22968FE3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501-519</w:t>
            </w:r>
          </w:p>
        </w:tc>
        <w:tc>
          <w:tcPr>
            <w:tcW w:w="708" w:type="dxa"/>
            <w:vAlign w:val="bottom"/>
          </w:tcPr>
          <w:p w14:paraId="051ACA1D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1134" w:type="dxa"/>
          </w:tcPr>
          <w:p w14:paraId="6FC87B6C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C512F6" w:rsidRPr="00E64FC6" w14:paraId="04833A52" w14:textId="77777777" w:rsidTr="003270AA">
        <w:trPr>
          <w:trHeight w:val="177"/>
        </w:trPr>
        <w:tc>
          <w:tcPr>
            <w:tcW w:w="959" w:type="dxa"/>
            <w:vMerge/>
          </w:tcPr>
          <w:p w14:paraId="51E42EBB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9E1ADE6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OlVS-GSP2</w:t>
            </w:r>
          </w:p>
        </w:tc>
        <w:tc>
          <w:tcPr>
            <w:tcW w:w="3969" w:type="dxa"/>
            <w:vAlign w:val="bottom"/>
          </w:tcPr>
          <w:p w14:paraId="21D934F6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CACGATAAGCACTTGAATCCGTACT</w:t>
            </w:r>
          </w:p>
        </w:tc>
        <w:tc>
          <w:tcPr>
            <w:tcW w:w="1026" w:type="dxa"/>
          </w:tcPr>
          <w:p w14:paraId="24D18421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5’ terminal</w:t>
            </w:r>
          </w:p>
        </w:tc>
        <w:tc>
          <w:tcPr>
            <w:tcW w:w="1276" w:type="dxa"/>
          </w:tcPr>
          <w:p w14:paraId="14C6B9C3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318-342</w:t>
            </w:r>
          </w:p>
        </w:tc>
        <w:tc>
          <w:tcPr>
            <w:tcW w:w="708" w:type="dxa"/>
            <w:vAlign w:val="bottom"/>
          </w:tcPr>
          <w:p w14:paraId="26D1242A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1134" w:type="dxa"/>
          </w:tcPr>
          <w:p w14:paraId="40652D2F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342</w:t>
            </w:r>
          </w:p>
        </w:tc>
      </w:tr>
      <w:tr w:rsidR="00C512F6" w:rsidRPr="00E64FC6" w14:paraId="4D78DA81" w14:textId="77777777" w:rsidTr="003270AA">
        <w:trPr>
          <w:trHeight w:val="177"/>
        </w:trPr>
        <w:tc>
          <w:tcPr>
            <w:tcW w:w="959" w:type="dxa"/>
            <w:vMerge/>
          </w:tcPr>
          <w:p w14:paraId="396111E3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5BF810D9" w14:textId="77777777" w:rsidR="00C512F6" w:rsidRPr="001F62DD" w:rsidRDefault="00C512F6" w:rsidP="003270AA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OlVS-GSP</w:t>
            </w:r>
          </w:p>
        </w:tc>
        <w:tc>
          <w:tcPr>
            <w:tcW w:w="3969" w:type="dxa"/>
            <w:vAlign w:val="bottom"/>
          </w:tcPr>
          <w:p w14:paraId="56AB3770" w14:textId="77777777" w:rsidR="00C512F6" w:rsidRPr="00BF7FD0" w:rsidRDefault="00C512F6" w:rsidP="003270AA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F7FD0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CCTTGGTATGTATACCGTGTAGCT</w:t>
            </w:r>
          </w:p>
        </w:tc>
        <w:tc>
          <w:tcPr>
            <w:tcW w:w="1026" w:type="dxa"/>
          </w:tcPr>
          <w:p w14:paraId="017A9F07" w14:textId="77777777" w:rsidR="00C512F6" w:rsidRPr="001F62DD" w:rsidRDefault="00C512F6" w:rsidP="003270A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F62DD">
              <w:rPr>
                <w:rFonts w:ascii="Times New Roman" w:hAnsi="Times New Roman" w:cs="Times New Roman"/>
                <w:sz w:val="18"/>
                <w:szCs w:val="18"/>
              </w:rPr>
              <w:t>3’ terminal</w:t>
            </w:r>
          </w:p>
        </w:tc>
        <w:tc>
          <w:tcPr>
            <w:tcW w:w="1276" w:type="dxa"/>
          </w:tcPr>
          <w:p w14:paraId="58339321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3847-3870</w:t>
            </w:r>
          </w:p>
        </w:tc>
        <w:tc>
          <w:tcPr>
            <w:tcW w:w="708" w:type="dxa"/>
            <w:vAlign w:val="bottom"/>
          </w:tcPr>
          <w:p w14:paraId="4DA02CAF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134" w:type="dxa"/>
          </w:tcPr>
          <w:p w14:paraId="14DF16C2" w14:textId="77777777" w:rsidR="00C512F6" w:rsidRPr="001F62DD" w:rsidRDefault="00C512F6" w:rsidP="003270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318</w:t>
            </w:r>
          </w:p>
        </w:tc>
      </w:tr>
    </w:tbl>
    <w:p w14:paraId="24744B3A" w14:textId="34E90864" w:rsidR="00BA39FE" w:rsidRDefault="00BA39FE">
      <w:r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F3A12B" wp14:editId="16659C7D">
                <wp:simplePos x="0" y="0"/>
                <wp:positionH relativeFrom="column">
                  <wp:posOffset>-406400</wp:posOffset>
                </wp:positionH>
                <wp:positionV relativeFrom="paragraph">
                  <wp:posOffset>0</wp:posOffset>
                </wp:positionV>
                <wp:extent cx="6832600" cy="84201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2600" cy="842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49A26D" w14:textId="45F208BE" w:rsidR="00BA39FE" w:rsidRPr="00EA4586" w:rsidRDefault="00BA39FE" w:rsidP="00BA39FE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</w:pPr>
                            <w:r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Supplementary Table </w:t>
                            </w:r>
                            <w:r w:rsid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S</w:t>
                            </w:r>
                            <w:r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2: Primers </w:t>
                            </w:r>
                            <w:r w:rsidR="00065471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designed in this study and </w:t>
                            </w:r>
                            <w:r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used in PCR, RT-PCR and RACE assays</w:t>
                            </w:r>
                            <w:r w:rsidR="00465017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with their associated </w:t>
                            </w:r>
                            <w:r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genomic target region, melting temperature (Tm) and product size (RT-PCR).</w:t>
                            </w:r>
                            <w:r w:rsidR="00AC2154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The accession numbers in the virus column represent the specific samples on which RACE was performed. </w:t>
                            </w:r>
                            <w:r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Key: CP – Coat protein; Pol – Polyprotein; HSP70 – heat shock protein 70 homolog; </w:t>
                            </w:r>
                            <w:proofErr w:type="spellStart"/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OlAV</w:t>
                            </w:r>
                            <w:proofErr w:type="spellEnd"/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– olive virus A </w:t>
                            </w:r>
                            <w:proofErr w:type="spellStart"/>
                            <w:r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OlV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V</w:t>
                            </w:r>
                            <w:proofErr w:type="spellEnd"/>
                            <w:r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– olive v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irus V</w:t>
                            </w:r>
                            <w:r w:rsidR="00993D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; </w:t>
                            </w:r>
                            <w:proofErr w:type="spellStart"/>
                            <w:r w:rsidR="00993D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Ol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VO</w:t>
                            </w:r>
                            <w:proofErr w:type="spellEnd"/>
                            <w:r w:rsidR="00993D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– olive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virus O</w:t>
                            </w:r>
                            <w:r w:rsidR="00993D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; </w:t>
                            </w:r>
                            <w:proofErr w:type="spellStart"/>
                            <w:r w:rsidR="00993D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Ol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VP</w:t>
                            </w:r>
                            <w:proofErr w:type="spellEnd"/>
                            <w:r w:rsidR="00993D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– olive virus 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P</w:t>
                            </w:r>
                            <w:r w:rsidR="00993D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;</w:t>
                            </w:r>
                            <w:r w:rsidR="00D33D47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D33D47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OLYaV</w:t>
                            </w:r>
                            <w:proofErr w:type="spellEnd"/>
                            <w:r w:rsidR="00D33D47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– olive leaf yellowing-associated virus; O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lVM</w:t>
                            </w:r>
                            <w:r w:rsidR="00D33D47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– olive virus 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M</w:t>
                            </w:r>
                            <w:r w:rsidR="00D33D47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;</w:t>
                            </w:r>
                            <w:r w:rsidR="00993D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B13EC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OlV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>S</w:t>
                            </w:r>
                            <w:r w:rsidR="001B13EC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 – olive virus </w:t>
                            </w:r>
                            <w:r w:rsidR="00C06B79"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S; </w:t>
                            </w:r>
                            <w:r w:rsidRPr="00EA4586">
                              <w:rPr>
                                <w:rFonts w:ascii="Times New Roman" w:hAnsi="Times New Roman" w:cs="Times New Roman"/>
                                <w:iCs/>
                                <w:sz w:val="20"/>
                                <w:szCs w:val="20"/>
                              </w:rPr>
                              <w:t xml:space="preserve">GSP – Gene specific primer; -F – Forward; -R – Reverse.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AF3A12B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32pt;margin-top:0;width:538pt;height:66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" filled="f" stroked="f">
                <v:textbox>
                  <w:txbxContent>
                    <w:p w14:paraId="4549A26D" w14:textId="45F208BE" w:rsidR="00BA39FE" w:rsidRPr="00EA4586" w:rsidRDefault="00BA39FE" w:rsidP="00BA39FE">
                      <w:pPr>
                        <w:jc w:val="both"/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</w:pPr>
                      <w:r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Supplementary Table </w:t>
                      </w:r>
                      <w:r w:rsid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S</w:t>
                      </w:r>
                      <w:r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2: Primers </w:t>
                      </w:r>
                      <w:r w:rsidR="00065471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designed in this study and </w:t>
                      </w:r>
                      <w:r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used in PCR, RT-PCR and RACE assays</w:t>
                      </w:r>
                      <w:r w:rsidR="00465017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with their associated </w:t>
                      </w:r>
                      <w:r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genomic target region, melting temperature (Tm) and product size (RT-PCR).</w:t>
                      </w:r>
                      <w:r w:rsidR="00AC2154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The accession numbers in the virus column represent the specific samples on which RACE was performed. </w:t>
                      </w:r>
                      <w:r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Key: CP – Coat protein; Pol – Polyprotein; HSP70 – heat shock protein 70 homolog; </w:t>
                      </w:r>
                      <w:proofErr w:type="spellStart"/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OlAV</w:t>
                      </w:r>
                      <w:proofErr w:type="spellEnd"/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– olive virus A </w:t>
                      </w:r>
                      <w:proofErr w:type="spellStart"/>
                      <w:r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OlV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V</w:t>
                      </w:r>
                      <w:proofErr w:type="spellEnd"/>
                      <w:r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– olive v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irus V</w:t>
                      </w:r>
                      <w:r w:rsidR="00993D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; </w:t>
                      </w:r>
                      <w:proofErr w:type="spellStart"/>
                      <w:r w:rsidR="00993D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Ol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VO</w:t>
                      </w:r>
                      <w:proofErr w:type="spellEnd"/>
                      <w:r w:rsidR="00993D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– olive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virus O</w:t>
                      </w:r>
                      <w:r w:rsidR="00993D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; </w:t>
                      </w:r>
                      <w:proofErr w:type="spellStart"/>
                      <w:r w:rsidR="00993D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Ol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VP</w:t>
                      </w:r>
                      <w:proofErr w:type="spellEnd"/>
                      <w:r w:rsidR="00993D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– olive virus 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P</w:t>
                      </w:r>
                      <w:r w:rsidR="00993D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;</w:t>
                      </w:r>
                      <w:r w:rsidR="00D33D47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D33D47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OLYaV</w:t>
                      </w:r>
                      <w:proofErr w:type="spellEnd"/>
                      <w:r w:rsidR="00D33D47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– olive leaf yellowing-associated virus; O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lVM</w:t>
                      </w:r>
                      <w:r w:rsidR="00D33D47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– olive virus 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M</w:t>
                      </w:r>
                      <w:r w:rsidR="00D33D47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;</w:t>
                      </w:r>
                      <w:r w:rsidR="00993D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</w:t>
                      </w:r>
                      <w:r w:rsidR="001B13EC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OlV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>S</w:t>
                      </w:r>
                      <w:r w:rsidR="001B13EC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 – olive virus </w:t>
                      </w:r>
                      <w:r w:rsidR="00C06B79"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S; </w:t>
                      </w:r>
                      <w:r w:rsidRPr="00EA4586">
                        <w:rPr>
                          <w:rFonts w:ascii="Times New Roman" w:hAnsi="Times New Roman" w:cs="Times New Roman"/>
                          <w:iCs/>
                          <w:sz w:val="20"/>
                          <w:szCs w:val="20"/>
                        </w:rPr>
                        <w:t xml:space="preserve">GSP – Gene specific primer; -F – Forward; -R – Reverse.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BA39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icrosoft Office User">
    <w15:presenceInfo w15:providerId="None" w15:userId="Microsoft Office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9FE"/>
    <w:rsid w:val="00065471"/>
    <w:rsid w:val="00107EC3"/>
    <w:rsid w:val="00171E21"/>
    <w:rsid w:val="001B13EC"/>
    <w:rsid w:val="002728DA"/>
    <w:rsid w:val="00294FC9"/>
    <w:rsid w:val="002B6EED"/>
    <w:rsid w:val="003B1C1D"/>
    <w:rsid w:val="00465017"/>
    <w:rsid w:val="00486CC0"/>
    <w:rsid w:val="00520D38"/>
    <w:rsid w:val="006C1254"/>
    <w:rsid w:val="00716051"/>
    <w:rsid w:val="00723833"/>
    <w:rsid w:val="00820EBA"/>
    <w:rsid w:val="00993D79"/>
    <w:rsid w:val="00AC2154"/>
    <w:rsid w:val="00BA39FE"/>
    <w:rsid w:val="00BB5140"/>
    <w:rsid w:val="00C064A5"/>
    <w:rsid w:val="00C06B79"/>
    <w:rsid w:val="00C512F6"/>
    <w:rsid w:val="00D33D47"/>
    <w:rsid w:val="00D34BA3"/>
    <w:rsid w:val="00EA458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4E9ECFD"/>
  <w15:chartTrackingRefBased/>
  <w15:docId w15:val="{F076450F-9A98-5746-B42A-FE3F84596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39FE"/>
    <w:rPr>
      <w:rFonts w:eastAsiaTheme="minorEastAsi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A39FE"/>
    <w:rPr>
      <w:rFonts w:eastAsiaTheme="minorEastAsia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07EC3"/>
    <w:rPr>
      <w:rFonts w:eastAsiaTheme="minorEastAsia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2383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83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833"/>
    <w:rPr>
      <w:rFonts w:eastAsiaTheme="minorEastAsia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8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833"/>
    <w:rPr>
      <w:rFonts w:eastAsiaTheme="minorEastAsia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16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Read</dc:creator>
  <cp:keywords/>
  <dc:description/>
  <cp:lastModifiedBy>Miss. NNP Mazibuko</cp:lastModifiedBy>
  <cp:revision>2</cp:revision>
  <dcterms:created xsi:type="dcterms:W3CDTF">2024-11-26T12:29:00Z</dcterms:created>
  <dcterms:modified xsi:type="dcterms:W3CDTF">2024-11-26T12:29:00Z</dcterms:modified>
</cp:coreProperties>
</file>