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2F15" w:rsidDel="00B37D8C" w:rsidRDefault="002D2F15" w:rsidP="00735F5D">
      <w:pPr>
        <w:rPr>
          <w:del w:id="0" w:author="20304" w:date="2023-08-23T08:36:00Z"/>
          <w:b/>
          <w:bCs/>
          <w:lang w:val="en-US"/>
        </w:rPr>
      </w:pPr>
      <w:bookmarkStart w:id="1" w:name="_Hlk141951981"/>
      <w:del w:id="2" w:author="20304" w:date="2023-08-23T08:36:00Z">
        <w:r w:rsidDel="00B37D8C">
          <w:rPr>
            <w:b/>
            <w:bCs/>
            <w:lang w:val="en-US"/>
          </w:rPr>
          <w:delText xml:space="preserve">Perforin and granzyme A release as novel tool to measure NK cell activation in chickens </w:delText>
        </w:r>
      </w:del>
    </w:p>
    <w:bookmarkEnd w:id="1"/>
    <w:p w:rsidR="002D2F15" w:rsidRPr="004E299B" w:rsidDel="00B37D8C" w:rsidRDefault="002D2F15" w:rsidP="00735F5D">
      <w:pPr>
        <w:rPr>
          <w:del w:id="3" w:author="20304" w:date="2023-08-23T08:36:00Z"/>
          <w:lang w:val="nl-NL"/>
        </w:rPr>
      </w:pPr>
      <w:del w:id="4" w:author="20304" w:date="2023-08-23T08:36:00Z">
        <w:r w:rsidRPr="004E299B" w:rsidDel="00B37D8C">
          <w:rPr>
            <w:lang w:val="nl-NL"/>
          </w:rPr>
          <w:delText>Adil Ijaz</w:delText>
        </w:r>
        <w:r w:rsidRPr="004E299B" w:rsidDel="00B37D8C">
          <w:rPr>
            <w:vertAlign w:val="superscript"/>
            <w:lang w:val="nl-NL"/>
          </w:rPr>
          <w:delText>1</w:delText>
        </w:r>
        <w:r w:rsidRPr="004E299B" w:rsidDel="00B37D8C">
          <w:rPr>
            <w:lang w:val="nl-NL"/>
          </w:rPr>
          <w:delText>, Femke Broere</w:delText>
        </w:r>
        <w:r w:rsidRPr="004E299B" w:rsidDel="00B37D8C">
          <w:rPr>
            <w:vertAlign w:val="superscript"/>
            <w:lang w:val="nl-NL"/>
          </w:rPr>
          <w:delText>1</w:delText>
        </w:r>
        <w:r w:rsidRPr="004E299B" w:rsidDel="00B37D8C">
          <w:rPr>
            <w:lang w:val="nl-NL"/>
          </w:rPr>
          <w:delText>, Victor P.M.G. Rutten</w:delText>
        </w:r>
        <w:r w:rsidRPr="004E299B" w:rsidDel="00B37D8C">
          <w:rPr>
            <w:vertAlign w:val="superscript"/>
            <w:lang w:val="nl-NL"/>
          </w:rPr>
          <w:delText>1,2</w:delText>
        </w:r>
        <w:r w:rsidRPr="004E299B" w:rsidDel="00B37D8C">
          <w:rPr>
            <w:lang w:val="nl-NL"/>
          </w:rPr>
          <w:delText>, Christine A. Jansen</w:delText>
        </w:r>
        <w:r w:rsidRPr="004E299B" w:rsidDel="00B37D8C">
          <w:rPr>
            <w:vertAlign w:val="superscript"/>
            <w:lang w:val="nl-NL"/>
          </w:rPr>
          <w:delText>3</w:delText>
        </w:r>
        <w:r w:rsidDel="00B37D8C">
          <w:rPr>
            <w:vertAlign w:val="superscript"/>
            <w:lang w:val="nl-NL"/>
          </w:rPr>
          <w:delText>&amp;</w:delText>
        </w:r>
        <w:r w:rsidRPr="004E299B" w:rsidDel="00B37D8C">
          <w:rPr>
            <w:lang w:val="nl-NL"/>
          </w:rPr>
          <w:delText>, Edwin J.A. Veldhuizen</w:delText>
        </w:r>
        <w:r w:rsidRPr="004E299B" w:rsidDel="00B37D8C">
          <w:rPr>
            <w:vertAlign w:val="superscript"/>
            <w:lang w:val="nl-NL"/>
          </w:rPr>
          <w:delText>1</w:delText>
        </w:r>
        <w:r w:rsidDel="00B37D8C">
          <w:rPr>
            <w:vertAlign w:val="superscript"/>
            <w:lang w:val="nl-NL"/>
          </w:rPr>
          <w:delText>&amp;</w:delText>
        </w:r>
      </w:del>
    </w:p>
    <w:p w:rsidR="002D2F15" w:rsidDel="00B37D8C" w:rsidRDefault="002D2F15" w:rsidP="00735F5D">
      <w:pPr>
        <w:rPr>
          <w:del w:id="5" w:author="20304" w:date="2023-08-23T08:36:00Z"/>
          <w:lang w:val="en-US"/>
        </w:rPr>
      </w:pPr>
      <w:del w:id="6" w:author="20304" w:date="2023-08-23T08:36:00Z">
        <w:r w:rsidRPr="00643B4A" w:rsidDel="00B37D8C">
          <w:rPr>
            <w:vertAlign w:val="superscript"/>
            <w:lang w:val="en-US"/>
          </w:rPr>
          <w:delText>1</w:delText>
        </w:r>
        <w:r w:rsidRPr="00643B4A" w:rsidDel="00B37D8C">
          <w:rPr>
            <w:lang w:val="en-US"/>
          </w:rPr>
          <w:delText>Division infectious Diseases and</w:delText>
        </w:r>
        <w:r w:rsidDel="00B37D8C">
          <w:rPr>
            <w:lang w:val="en-US"/>
          </w:rPr>
          <w:delText xml:space="preserve"> Immunology, Department Biomolecular Health Sciences, Faculty of Veterinary Medicine, Utrecht University, Utrecht, The Netherlands</w:delText>
        </w:r>
      </w:del>
    </w:p>
    <w:p w:rsidR="002D2F15" w:rsidRPr="00643B4A" w:rsidDel="00B37D8C" w:rsidRDefault="002D2F15" w:rsidP="00735F5D">
      <w:pPr>
        <w:rPr>
          <w:del w:id="7" w:author="20304" w:date="2023-08-23T08:36:00Z"/>
          <w:lang w:val="en-US"/>
        </w:rPr>
      </w:pPr>
      <w:del w:id="8" w:author="20304" w:date="2023-08-23T08:36:00Z">
        <w:r w:rsidRPr="00643B4A" w:rsidDel="00B37D8C">
          <w:rPr>
            <w:vertAlign w:val="superscript"/>
            <w:lang w:val="en-US"/>
          </w:rPr>
          <w:delText>2</w:delText>
        </w:r>
        <w:r w:rsidRPr="00643B4A" w:rsidDel="00B37D8C">
          <w:rPr>
            <w:lang w:val="en-US"/>
          </w:rPr>
          <w:delText>Department of Veterinary Tropical Diseases, Faculty of Veterinary Science, University of Pretoria, Pretoria, South Africa</w:delText>
        </w:r>
      </w:del>
    </w:p>
    <w:p w:rsidR="002D2F15" w:rsidDel="00B37D8C" w:rsidRDefault="002D2F15" w:rsidP="00735F5D">
      <w:pPr>
        <w:rPr>
          <w:del w:id="9" w:author="20304" w:date="2023-08-23T08:36:00Z"/>
          <w:lang w:val="en-US"/>
        </w:rPr>
      </w:pPr>
      <w:del w:id="10" w:author="20304" w:date="2023-08-23T08:36:00Z">
        <w:r w:rsidRPr="00643B4A" w:rsidDel="00B37D8C">
          <w:rPr>
            <w:vertAlign w:val="superscript"/>
            <w:lang w:val="en-US"/>
          </w:rPr>
          <w:delText>3</w:delText>
        </w:r>
        <w:r w:rsidRPr="00643B4A" w:rsidDel="00B37D8C">
          <w:rPr>
            <w:lang w:val="en-US"/>
          </w:rPr>
          <w:delText>Cell Biology and Immunology group, Department of Animal Sciences, Wageningen University &amp; Research, Wageningen, The Netherlands</w:delText>
        </w:r>
      </w:del>
    </w:p>
    <w:p w:rsidR="002D2F15" w:rsidDel="00B37D8C" w:rsidRDefault="002D2F15" w:rsidP="00735F5D">
      <w:pPr>
        <w:rPr>
          <w:del w:id="11" w:author="20304" w:date="2023-08-23T08:36:00Z"/>
          <w:lang w:val="en-US"/>
        </w:rPr>
      </w:pPr>
      <w:del w:id="12" w:author="20304" w:date="2023-08-23T08:36:00Z">
        <w:r w:rsidRPr="00B87696" w:rsidDel="00B37D8C">
          <w:rPr>
            <w:vertAlign w:val="superscript"/>
            <w:lang w:val="en-US"/>
          </w:rPr>
          <w:delText>&amp;</w:delText>
        </w:r>
        <w:r w:rsidDel="00B37D8C">
          <w:rPr>
            <w:lang w:val="en-US"/>
          </w:rPr>
          <w:delText xml:space="preserve"> Authors contributed equally to this manuscript </w:delText>
        </w:r>
      </w:del>
    </w:p>
    <w:p w:rsidR="002D2F15" w:rsidRPr="00643B4A" w:rsidDel="00B37D8C" w:rsidRDefault="002D2F15" w:rsidP="00735F5D">
      <w:pPr>
        <w:rPr>
          <w:del w:id="13" w:author="20304" w:date="2023-08-23T08:36:00Z"/>
          <w:lang w:val="en-US"/>
        </w:rPr>
      </w:pPr>
      <w:del w:id="14" w:author="20304" w:date="2023-08-23T08:36:00Z">
        <w:r w:rsidRPr="00E13C80" w:rsidDel="00B37D8C">
          <w:rPr>
            <w:lang w:val="en-US"/>
          </w:rPr>
          <w:delText>Corresponding author:</w:delText>
        </w:r>
        <w:r w:rsidDel="00B37D8C">
          <w:rPr>
            <w:lang w:val="en-US"/>
          </w:rPr>
          <w:delText xml:space="preserve"> e.j.a.veldhuizen@uu.nl</w:delText>
        </w:r>
      </w:del>
    </w:p>
    <w:p w:rsidR="002D2F15" w:rsidRPr="004E299B" w:rsidDel="00B37D8C" w:rsidRDefault="002D2F15" w:rsidP="000F7D2F">
      <w:pPr>
        <w:jc w:val="center"/>
        <w:rPr>
          <w:del w:id="15" w:author="20304" w:date="2023-08-23T08:36:00Z"/>
          <w:b/>
          <w:bCs/>
          <w:lang w:val="en-US"/>
        </w:rPr>
      </w:pPr>
    </w:p>
    <w:p w:rsidR="002D2F15" w:rsidRPr="00122C29" w:rsidDel="00B37D8C" w:rsidRDefault="002D2F15">
      <w:pPr>
        <w:rPr>
          <w:del w:id="16" w:author="20304" w:date="2023-08-23T08:36:00Z"/>
          <w:b/>
          <w:bCs/>
          <w:lang w:val="en-US"/>
        </w:rPr>
      </w:pPr>
      <w:del w:id="17" w:author="20304" w:date="2023-08-23T08:36:00Z">
        <w:r w:rsidRPr="00122C29" w:rsidDel="00B37D8C">
          <w:rPr>
            <w:b/>
            <w:bCs/>
            <w:lang w:val="en-US"/>
          </w:rPr>
          <w:delText>Abst</w:delText>
        </w:r>
        <w:r w:rsidDel="00B37D8C">
          <w:rPr>
            <w:b/>
            <w:bCs/>
            <w:lang w:val="en-US"/>
          </w:rPr>
          <w:delText>ract</w:delText>
        </w:r>
      </w:del>
    </w:p>
    <w:p w:rsidR="002D2F15" w:rsidRPr="00930FF0" w:rsidDel="00B37D8C" w:rsidRDefault="002D2F15" w:rsidP="004E299B">
      <w:pPr>
        <w:jc w:val="both"/>
        <w:rPr>
          <w:del w:id="18" w:author="20304" w:date="2023-08-23T08:36:00Z"/>
          <w:lang w:val="en-US"/>
        </w:rPr>
      </w:pPr>
      <w:del w:id="19" w:author="20304" w:date="2023-08-23T08:36:00Z">
        <w:r w:rsidDel="00B37D8C">
          <w:rPr>
            <w:lang w:val="en-US"/>
          </w:rPr>
          <w:delText>Natural killer (NK) cells are cytotoxic lymphocytes that are present in the circulation but also in many organs including spleen and gut, where they play an important role in the defense against infections. Interaction of NK cells with target cells leads to degranulation, which results in the release of perforin and granzymes in the direct vicinity of the target cell. Chicken NK cells have many characteristics similar to their mammalian counterparts and b</w:delText>
        </w:r>
        <w:r w:rsidRPr="003A2BDC" w:rsidDel="00B37D8C">
          <w:rPr>
            <w:lang w:val="en-US"/>
          </w:rPr>
          <w:delText xml:space="preserve">ased on similarities with </w:delText>
        </w:r>
        <w:r w:rsidDel="00B37D8C">
          <w:rPr>
            <w:lang w:val="en-US"/>
          </w:rPr>
          <w:delText xml:space="preserve">studies on </w:delText>
        </w:r>
        <w:r w:rsidRPr="003A2BDC" w:rsidDel="00B37D8C">
          <w:rPr>
            <w:lang w:val="en-US"/>
          </w:rPr>
          <w:delText>human NK cell</w:delText>
        </w:r>
        <w:r w:rsidDel="00B37D8C">
          <w:rPr>
            <w:lang w:val="en-US"/>
          </w:rPr>
          <w:delText>s</w:delText>
        </w:r>
        <w:r w:rsidRPr="003A2BDC" w:rsidDel="00B37D8C">
          <w:rPr>
            <w:lang w:val="en-US"/>
          </w:rPr>
          <w:delText>, surface expression of CD107 was always presumed to correlate with granule release</w:delText>
        </w:r>
        <w:r w:rsidDel="00B37D8C">
          <w:rPr>
            <w:lang w:val="en-US"/>
          </w:rPr>
          <w:delText>. However,</w:delText>
        </w:r>
        <w:r w:rsidRPr="003A2BDC" w:rsidDel="00B37D8C">
          <w:rPr>
            <w:lang w:val="en-US"/>
          </w:rPr>
          <w:delText xml:space="preserve"> </w:delText>
        </w:r>
        <w:r w:rsidDel="00B37D8C">
          <w:rPr>
            <w:lang w:val="en-US"/>
          </w:rPr>
          <w:delText xml:space="preserve">proof of </w:delText>
        </w:r>
        <w:r w:rsidRPr="003A2BDC" w:rsidDel="00B37D8C">
          <w:rPr>
            <w:lang w:val="en-US"/>
          </w:rPr>
          <w:delText>this degranulation or in fact the actual presence of</w:delText>
        </w:r>
        <w:r w:rsidDel="00B37D8C">
          <w:rPr>
            <w:lang w:val="en-US"/>
          </w:rPr>
          <w:delText xml:space="preserve"> perforin</w:delText>
        </w:r>
        <w:r w:rsidRPr="003A2BDC" w:rsidDel="00B37D8C">
          <w:rPr>
            <w:lang w:val="en-US"/>
          </w:rPr>
          <w:delText xml:space="preserve"> </w:delText>
        </w:r>
        <w:r w:rsidDel="00B37D8C">
          <w:rPr>
            <w:lang w:val="en-US"/>
          </w:rPr>
          <w:delText>(</w:delText>
        </w:r>
        <w:r w:rsidRPr="003A2BDC" w:rsidDel="00B37D8C">
          <w:rPr>
            <w:lang w:val="en-US"/>
          </w:rPr>
          <w:delText>PFN</w:delText>
        </w:r>
        <w:r w:rsidDel="00B37D8C">
          <w:rPr>
            <w:lang w:val="en-US"/>
          </w:rPr>
          <w:delText>)</w:delText>
        </w:r>
        <w:r w:rsidRPr="003A2BDC" w:rsidDel="00B37D8C">
          <w:rPr>
            <w:lang w:val="en-US"/>
          </w:rPr>
          <w:delText xml:space="preserve"> and</w:delText>
        </w:r>
        <w:r w:rsidDel="00B37D8C">
          <w:rPr>
            <w:lang w:val="en-US"/>
          </w:rPr>
          <w:delText xml:space="preserve"> granzyme A (</w:delText>
        </w:r>
        <w:r w:rsidRPr="003A2BDC" w:rsidDel="00B37D8C">
          <w:rPr>
            <w:lang w:val="en-US"/>
          </w:rPr>
          <w:delText>GrA</w:delText>
        </w:r>
        <w:r w:rsidDel="00B37D8C">
          <w:rPr>
            <w:lang w:val="en-US"/>
          </w:rPr>
          <w:delText>)</w:delText>
        </w:r>
        <w:r w:rsidRPr="003A2BDC" w:rsidDel="00B37D8C">
          <w:rPr>
            <w:lang w:val="en-US"/>
          </w:rPr>
          <w:delText xml:space="preserve"> in </w:delText>
        </w:r>
        <w:r w:rsidDel="00B37D8C">
          <w:rPr>
            <w:lang w:val="en-US"/>
          </w:rPr>
          <w:delText>chicken NK cells and their release upon activation is lacking. T</w:delText>
        </w:r>
        <w:r w:rsidRPr="008A2A1C" w:rsidDel="00B37D8C">
          <w:rPr>
            <w:lang w:val="en-US"/>
          </w:rPr>
          <w:delText>he</w:delText>
        </w:r>
        <w:r w:rsidDel="00B37D8C">
          <w:rPr>
            <w:lang w:val="en-US"/>
          </w:rPr>
          <w:delText>refore, the</w:delText>
        </w:r>
        <w:r w:rsidRPr="008A2A1C" w:rsidDel="00B37D8C">
          <w:rPr>
            <w:lang w:val="en-US"/>
          </w:rPr>
          <w:delText xml:space="preserve"> purpose of th</w:delText>
        </w:r>
        <w:r w:rsidDel="00B37D8C">
          <w:rPr>
            <w:lang w:val="en-US"/>
          </w:rPr>
          <w:delText>e present</w:delText>
        </w:r>
        <w:r w:rsidRPr="008A2A1C" w:rsidDel="00B37D8C">
          <w:rPr>
            <w:lang w:val="en-US"/>
          </w:rPr>
          <w:delText xml:space="preserve"> study </w:delText>
        </w:r>
        <w:r w:rsidDel="00B37D8C">
          <w:rPr>
            <w:lang w:val="en-US"/>
          </w:rPr>
          <w:delText>was</w:delText>
        </w:r>
        <w:r w:rsidRPr="008A2A1C" w:rsidDel="00B37D8C">
          <w:rPr>
            <w:lang w:val="en-US"/>
          </w:rPr>
          <w:delText xml:space="preserve"> to</w:delText>
        </w:r>
        <w:r w:rsidDel="00B37D8C">
          <w:rPr>
            <w:lang w:val="en-US"/>
          </w:rPr>
          <w:delText xml:space="preserve"> determine the presence of perforin and granzyme A in primary chicken NK cells and</w:delText>
        </w:r>
        <w:r w:rsidRPr="008A2A1C" w:rsidDel="00B37D8C">
          <w:rPr>
            <w:lang w:val="en-US"/>
          </w:rPr>
          <w:delText xml:space="preserve"> </w:delText>
        </w:r>
        <w:r w:rsidDel="00B37D8C">
          <w:rPr>
            <w:lang w:val="en-US"/>
          </w:rPr>
          <w:delText xml:space="preserve">to measure their release upon degranulation, </w:delText>
        </w:r>
        <w:r w:rsidRPr="008A2A1C" w:rsidDel="00B37D8C">
          <w:rPr>
            <w:lang w:val="en-US"/>
          </w:rPr>
          <w:delText xml:space="preserve">as an additional tool to study </w:delText>
        </w:r>
        <w:r w:rsidDel="00B37D8C">
          <w:rPr>
            <w:lang w:val="en-US"/>
          </w:rPr>
          <w:delText xml:space="preserve">the function of </w:delText>
        </w:r>
        <w:r w:rsidRPr="008A2A1C" w:rsidDel="00B37D8C">
          <w:rPr>
            <w:lang w:val="en-US"/>
          </w:rPr>
          <w:delText>chicken NK cell</w:delText>
        </w:r>
        <w:r w:rsidDel="00B37D8C">
          <w:rPr>
            <w:lang w:val="en-US"/>
          </w:rPr>
          <w:delText>s</w:delText>
        </w:r>
        <w:r w:rsidRPr="008A2A1C" w:rsidDel="00B37D8C">
          <w:rPr>
            <w:lang w:val="en-US"/>
          </w:rPr>
          <w:delText>.</w:delText>
        </w:r>
        <w:r w:rsidRPr="008A2A1C" w:rsidDel="00B37D8C">
          <w:delText xml:space="preserve"> </w:delText>
        </w:r>
        <w:r w:rsidDel="00B37D8C">
          <w:delText xml:space="preserve">Using human specific antibodies both PFN and GrA in fluorescent and confocal microscopy resulted in staining in chicken NK cells. The presence of PFN and GrA was also confirmed by Western blot analyses and its gene expression by PCR. Stimulation of NK cells with a pectin SPE6 followed by flowcytometry resulted in reduced levels of intracellular PFN and GrA , suggesting release of PFN and GrA. Expression of PFN and GrA reversely correlated with increased surface expression of the lysosomal marker CD107. Finally it was shown that the supernatant of activated NK cells, containing the NK cell granule content including PFN and GrA, was able to kill </w:delText>
        </w:r>
        <w:r w:rsidRPr="00E72493" w:rsidDel="00B37D8C">
          <w:rPr>
            <w:i/>
            <w:iCs/>
          </w:rPr>
          <w:delText>Escherichia coli</w:delText>
        </w:r>
        <w:r w:rsidDel="00B37D8C">
          <w:delText>. This study correlates PFN and GrA release to activation of chicken NK cells and establishes an additional tool to study activity of cytotoxic lymphocytes in chickens.</w:delText>
        </w:r>
      </w:del>
    </w:p>
    <w:p w:rsidR="002D2F15" w:rsidRPr="008A2A1C" w:rsidDel="00B37D8C" w:rsidRDefault="002D2F15">
      <w:pPr>
        <w:rPr>
          <w:del w:id="20" w:author="20304" w:date="2023-08-23T08:36:00Z"/>
          <w:lang w:val="en-US"/>
        </w:rPr>
      </w:pPr>
      <w:del w:id="21" w:author="20304" w:date="2023-08-23T08:36:00Z">
        <w:r w:rsidDel="00B37D8C">
          <w:delText xml:space="preserve">Keywords: NK cells, perforin, granzyme A, chicken </w:delText>
        </w:r>
      </w:del>
    </w:p>
    <w:p w:rsidR="002D2F15" w:rsidRPr="00735F5D" w:rsidDel="00B37D8C" w:rsidRDefault="002D2F15" w:rsidP="00735F5D">
      <w:pPr>
        <w:rPr>
          <w:del w:id="22" w:author="20304" w:date="2023-08-23T08:36:00Z"/>
          <w:b/>
          <w:bCs/>
          <w:lang w:val="en-US"/>
        </w:rPr>
      </w:pPr>
      <w:del w:id="23" w:author="20304" w:date="2023-08-23T08:36:00Z">
        <w:r w:rsidRPr="00735F5D" w:rsidDel="00B37D8C">
          <w:rPr>
            <w:b/>
            <w:bCs/>
            <w:lang w:val="en-US"/>
          </w:rPr>
          <w:br w:type="column"/>
        </w:r>
        <w:r w:rsidDel="00B37D8C">
          <w:rPr>
            <w:b/>
            <w:bCs/>
            <w:lang w:val="en-US"/>
          </w:rPr>
          <w:delText xml:space="preserve">1. </w:delText>
        </w:r>
        <w:r w:rsidRPr="00735F5D" w:rsidDel="00B37D8C">
          <w:rPr>
            <w:b/>
            <w:bCs/>
            <w:lang w:val="en-US"/>
          </w:rPr>
          <w:delText xml:space="preserve">Introduction </w:delText>
        </w:r>
      </w:del>
    </w:p>
    <w:p w:rsidR="002D2F15" w:rsidDel="00B37D8C" w:rsidRDefault="002D2F15" w:rsidP="0044154C">
      <w:pPr>
        <w:jc w:val="both"/>
        <w:rPr>
          <w:del w:id="24" w:author="20304" w:date="2023-08-23T08:36:00Z"/>
          <w:lang w:val="en-US"/>
        </w:rPr>
      </w:pPr>
      <w:del w:id="25" w:author="20304" w:date="2023-08-23T08:36:00Z">
        <w:r w:rsidRPr="00C7658C" w:rsidDel="00B37D8C">
          <w:rPr>
            <w:lang w:val="en-US"/>
          </w:rPr>
          <w:delText xml:space="preserve">Natural killer (NK) cells are large granular effector lymphocytes of the innate immune system that play a critical role in surveillance of malignantly transformed and virally infected host cells </w:delText>
        </w:r>
        <w:r w:rsidDel="00B37D8C">
          <w:rPr>
            <w:lang w:val="en-US"/>
          </w:rPr>
          <w:fldChar w:fldCharType="begin"/>
        </w:r>
        <w:r w:rsidDel="00B37D8C">
          <w:rPr>
            <w:lang w:val="en-US"/>
          </w:rPr>
          <w:delInstrText xml:space="preserve"> ADDIN EN.CITE &lt;EndNote&gt;&lt;Cite&gt;&lt;Author&gt;Vivier&lt;/Author&gt;&lt;Year&gt;2008&lt;/Year&gt;&lt;RecNum&gt;5&lt;/RecNum&gt;&lt;DisplayText&gt;(Vivier et al., 2008)&lt;/DisplayText&gt;&lt;record&gt;&lt;rec-number&gt;5&lt;/rec-number&gt;&lt;foreign-keys&gt;&lt;key app="EN" db-id="0pa0sz9wsr2dp9e2velvwsvldedvf9exwvdf" timestamp="1673617395"&gt;5&lt;/key&gt;&lt;/foreign-keys&gt;&lt;ref-type name="Journal Article"&gt;17&lt;/ref-type&gt;&lt;contributors&gt;&lt;authors&gt;&lt;author&gt;Vivier, Eric&lt;/author&gt;&lt;author&gt;Tomasello, Elena&lt;/author&gt;&lt;author&gt;Baratin, Myriam&lt;/author&gt;&lt;author&gt;Walzer, Thierry&lt;/author&gt;&lt;author&gt;Ugolini, Sophie&lt;/author&gt;&lt;/authors&gt;&lt;/contributors&gt;&lt;titles&gt;&lt;title&gt;Functions of natural killer cells&lt;/title&gt;&lt;secondary-title&gt;Nature immunology&lt;/secondary-title&gt;&lt;/titles&gt;&lt;periodical&gt;&lt;full-title&gt;Nature immunology&lt;/full-title&gt;&lt;/periodical&gt;&lt;pages&gt;503-510&lt;/pages&gt;&lt;volume&gt;9&lt;/volume&gt;&lt;number&gt;5&lt;/number&gt;&lt;dates&gt;&lt;year&gt;2008&lt;/year&gt;&lt;/dates&gt;&lt;isbn&gt;1529-2916&lt;/isbn&gt;&lt;urls&gt;&lt;/urls&gt;&lt;/record&gt;&lt;/Cite&gt;&lt;/EndNote&gt;</w:delInstrText>
        </w:r>
        <w:r w:rsidDel="00B37D8C">
          <w:rPr>
            <w:lang w:val="en-US"/>
          </w:rPr>
          <w:fldChar w:fldCharType="separate"/>
        </w:r>
        <w:r w:rsidDel="00B37D8C">
          <w:rPr>
            <w:noProof/>
            <w:lang w:val="en-US"/>
          </w:rPr>
          <w:delText>(Vivier et al., 2008)</w:delText>
        </w:r>
        <w:r w:rsidDel="00B37D8C">
          <w:rPr>
            <w:lang w:val="en-US"/>
          </w:rPr>
          <w:fldChar w:fldCharType="end"/>
        </w:r>
        <w:r w:rsidRPr="00C7658C" w:rsidDel="00B37D8C">
          <w:rPr>
            <w:lang w:val="en-US"/>
          </w:rPr>
          <w:delText xml:space="preserve">. </w:delText>
        </w:r>
        <w:r w:rsidDel="00B37D8C">
          <w:rPr>
            <w:lang w:val="en-US"/>
          </w:rPr>
          <w:delText xml:space="preserve">Additionally, NK cells have also been described to have cytotoxic properties against </w:delText>
        </w:r>
        <w:r w:rsidRPr="009F5F88" w:rsidDel="00B37D8C">
          <w:rPr>
            <w:i/>
            <w:iCs/>
            <w:lang w:val="en-US"/>
          </w:rPr>
          <w:delText>T. gondii</w:delText>
        </w:r>
        <w:r w:rsidDel="00B37D8C">
          <w:rPr>
            <w:lang w:val="en-US"/>
          </w:rPr>
          <w:delText xml:space="preserve"> </w:delText>
        </w:r>
        <w:r w:rsidDel="00B37D8C">
          <w:rPr>
            <w:lang w:val="en-US"/>
          </w:rPr>
          <w:fldChar w:fldCharType="begin"/>
        </w:r>
        <w:r w:rsidDel="00B37D8C">
          <w:rPr>
            <w:lang w:val="en-US"/>
          </w:rPr>
          <w:delInstrText xml:space="preserve"> ADDIN EN.CITE &lt;EndNote&gt;&lt;Cite&gt;&lt;Author&gt;Hauser Jr&lt;/Author&gt;&lt;Year&gt;1986&lt;/Year&gt;&lt;RecNum&gt;48&lt;/RecNum&gt;&lt;DisplayText&gt;(Hauser Jr and Tsai, 1986)&lt;/DisplayText&gt;&lt;record&gt;&lt;rec-number&gt;48&lt;/rec-number&gt;&lt;foreign-keys&gt;&lt;key app="EN" db-id="p2axfw0xmat5ruevt9jxr9vzszvwsepdv0tr" timestamp="1692613954"&gt;48&lt;/key&gt;&lt;/foreign-keys&gt;&lt;ref-type name="Journal Article"&gt;17&lt;/ref-type&gt;&lt;contributors&gt;&lt;authors&gt;&lt;author&gt;Hauser Jr, WILLIAM E&lt;/author&gt;&lt;author&gt;Tsai, V&lt;/author&gt;&lt;/authors&gt;&lt;/contributors&gt;&lt;titles&gt;&lt;title&gt;Acute toxoplasma infection of mice induces spleen NK cells that are cytotoxic for T. gondii in vitro&lt;/title&gt;&lt;secondary-title&gt;Journal of immunology (Baltimore, Md.: 1950)&lt;/secondary-title&gt;&lt;/titles&gt;&lt;periodical&gt;&lt;full-title&gt;Journal of immunology (Baltimore, Md.: 1950)&lt;/full-title&gt;&lt;/periodical&gt;&lt;pages&gt;313-319&lt;/pages&gt;&lt;volume&gt;136&lt;/volume&gt;&lt;number&gt;1&lt;/number&gt;&lt;dates&gt;&lt;year&gt;1986&lt;/year&gt;&lt;/dates&gt;&lt;isbn&gt;0022-1767&lt;/isbn&gt;&lt;urls&gt;&lt;/urls&gt;&lt;/record&gt;&lt;/Cite&gt;&lt;/EndNote&gt;</w:delInstrText>
        </w:r>
        <w:r w:rsidDel="00B37D8C">
          <w:rPr>
            <w:lang w:val="en-US"/>
          </w:rPr>
          <w:fldChar w:fldCharType="separate"/>
        </w:r>
        <w:r w:rsidDel="00B37D8C">
          <w:rPr>
            <w:noProof/>
            <w:lang w:val="en-US"/>
          </w:rPr>
          <w:delText>(Hauser Jr and Tsai, 1986)</w:delText>
        </w:r>
        <w:r w:rsidDel="00B37D8C">
          <w:rPr>
            <w:lang w:val="en-US"/>
          </w:rPr>
          <w:fldChar w:fldCharType="end"/>
        </w:r>
        <w:r w:rsidDel="00B37D8C">
          <w:rPr>
            <w:lang w:val="en-US"/>
          </w:rPr>
          <w:delText xml:space="preserve"> and </w:delText>
        </w:r>
        <w:r w:rsidRPr="009F5F88" w:rsidDel="00B37D8C">
          <w:rPr>
            <w:i/>
            <w:iCs/>
            <w:lang w:val="en-US"/>
          </w:rPr>
          <w:delText>E.coli</w:delText>
        </w:r>
        <w:r w:rsidDel="00B37D8C">
          <w:rPr>
            <w:lang w:val="en-US"/>
          </w:rPr>
          <w:delText xml:space="preserve"> </w:delText>
        </w:r>
        <w:r w:rsidDel="00B37D8C">
          <w:rPr>
            <w:lang w:val="en-US"/>
          </w:rPr>
          <w:fldChar w:fldCharType="begin"/>
        </w:r>
        <w:r w:rsidDel="00B37D8C">
          <w:rPr>
            <w:lang w:val="en-US"/>
          </w:rPr>
          <w:delInstrText xml:space="preserve"> ADDIN EN.CITE &lt;EndNote&gt;&lt;Cite&gt;&lt;Author&gt;Garcia-Penarrubia&lt;/Author&gt;&lt;Year&gt;1989&lt;/Year&gt;&lt;RecNum&gt;49&lt;/RecNum&gt;&lt;DisplayText&gt;(Garcia-Penarrubia et al., 1989)&lt;/DisplayText&gt;&lt;record&gt;&lt;rec-number&gt;49&lt;/rec-number&gt;&lt;foreign-keys&gt;&lt;key app="EN" db-id="p2axfw0xmat5ruevt9jxr9vzszvwsepdv0tr" timestamp="1692614264"&gt;49&lt;/key&gt;&lt;/foreign-keys&gt;&lt;ref-type name="Journal Article"&gt;17&lt;/ref-type&gt;&lt;contributors&gt;&lt;authors&gt;&lt;author&gt;Garcia-Penarrubia, Pilar&lt;/author&gt;&lt;author&gt;Koster, FT&lt;/author&gt;&lt;author&gt;Kelley, RO&lt;/author&gt;&lt;author&gt;McDowell, TD&lt;/author&gt;&lt;author&gt;Bankhurst, AD&lt;/author&gt;&lt;/authors&gt;&lt;/contributors&gt;&lt;titles&gt;&lt;title&gt;Antibacterial activity of human natural killer cells&lt;/title&gt;&lt;secondary-title&gt;The Journal of experimental medicine&lt;/secondary-title&gt;&lt;/titles&gt;&lt;periodical&gt;&lt;full-title&gt;The Journal of experimental medicine&lt;/full-title&gt;&lt;/periodical&gt;&lt;pages&gt;99-113&lt;/pages&gt;&lt;volume&gt;169&lt;/volume&gt;&lt;number&gt;1&lt;/number&gt;&lt;dates&gt;&lt;year&gt;1989&lt;/year&gt;&lt;/dates&gt;&lt;isbn&gt;0022-1007&lt;/isbn&gt;&lt;urls&gt;&lt;/urls&gt;&lt;/record&gt;&lt;/Cite&gt;&lt;/EndNote&gt;</w:delInstrText>
        </w:r>
        <w:r w:rsidDel="00B37D8C">
          <w:rPr>
            <w:lang w:val="en-US"/>
          </w:rPr>
          <w:fldChar w:fldCharType="separate"/>
        </w:r>
        <w:r w:rsidDel="00B37D8C">
          <w:rPr>
            <w:noProof/>
            <w:lang w:val="en-US"/>
          </w:rPr>
          <w:delText>(Garcia-Penarrubia et al., 1989)</w:delText>
        </w:r>
        <w:r w:rsidDel="00B37D8C">
          <w:rPr>
            <w:lang w:val="en-US"/>
          </w:rPr>
          <w:fldChar w:fldCharType="end"/>
        </w:r>
        <w:r w:rsidDel="00B37D8C">
          <w:rPr>
            <w:lang w:val="en-US"/>
          </w:rPr>
          <w:delText xml:space="preserve">. </w:delText>
        </w:r>
        <w:r w:rsidRPr="00C7658C" w:rsidDel="00B37D8C">
          <w:rPr>
            <w:lang w:val="en-US"/>
          </w:rPr>
          <w:delText xml:space="preserve">NK cells act by direct killing of their target cells and by producing cytokines, for example interferon gamma, which causes maturation of dendritic cells (DC) to initiate Th1 immune responses </w:delText>
        </w:r>
        <w:r w:rsidDel="00B37D8C">
          <w:rPr>
            <w:lang w:val="en-US"/>
          </w:rPr>
          <w:fldChar w:fldCharType="begin"/>
        </w:r>
        <w:r w:rsidDel="00B37D8C">
          <w:rPr>
            <w:lang w:val="en-US"/>
          </w:rPr>
          <w:delInstrText xml:space="preserve"> ADDIN EN.CITE &lt;EndNote&gt;&lt;Cite&gt;&lt;Author&gt;Moretta&lt;/Author&gt;&lt;Year&gt;2008&lt;/Year&gt;&lt;RecNum&gt;498&lt;/RecNum&gt;&lt;DisplayText&gt;(Moretta et al., 2008)&lt;/DisplayText&gt;&lt;record&gt;&lt;rec-number&gt;498&lt;/rec-number&gt;&lt;foreign-keys&gt;&lt;key app="EN" db-id="w0df9e2pu2fpe9e09dq5zt0pdwwszzr9z22d" timestamp="1679652197"&gt;498&lt;/key&gt;&lt;/foreign-keys&gt;&lt;ref-type name="Journal Article"&gt;17&lt;/ref-type&gt;&lt;contributors&gt;&lt;authors&gt;&lt;author&gt;Moretta, A&lt;/author&gt;&lt;author&gt;Marcenaro, E&lt;/author&gt;&lt;author&gt;Parolini, S&lt;/author&gt;&lt;author&gt;Ferlazzo, G&lt;/author&gt;&lt;author&gt;Moretta, L&lt;/author&gt;&lt;/authors&gt;&lt;/contributors&gt;&lt;titles&gt;&lt;title&gt;NK cells at the interface between innate and adaptive immunity&lt;/title&gt;&lt;secondary-title&gt;Cell Death &amp;amp; Differentiation&lt;/secondary-title&gt;&lt;/titles&gt;&lt;periodical&gt;&lt;full-title&gt;Cell Death &amp;amp; Differentiation&lt;/full-title&gt;&lt;/periodical&gt;&lt;pages&gt;226-233&lt;/pages&gt;&lt;volume&gt;15&lt;/volume&gt;&lt;number&gt;2&lt;/number&gt;&lt;dates&gt;&lt;year&gt;2008&lt;/year&gt;&lt;/dates&gt;&lt;isbn&gt;1476-5403&lt;/isbn&gt;&lt;urls&gt;&lt;/urls&gt;&lt;/record&gt;&lt;/Cite&gt;&lt;/EndNote&gt;</w:delInstrText>
        </w:r>
        <w:r w:rsidDel="00B37D8C">
          <w:rPr>
            <w:lang w:val="en-US"/>
          </w:rPr>
          <w:fldChar w:fldCharType="separate"/>
        </w:r>
        <w:r w:rsidDel="00B37D8C">
          <w:rPr>
            <w:noProof/>
            <w:lang w:val="en-US"/>
          </w:rPr>
          <w:delText>(Moretta et al., 2008)</w:delText>
        </w:r>
        <w:r w:rsidDel="00B37D8C">
          <w:rPr>
            <w:lang w:val="en-US"/>
          </w:rPr>
          <w:fldChar w:fldCharType="end"/>
        </w:r>
        <w:r w:rsidRPr="00C7658C" w:rsidDel="00B37D8C">
          <w:rPr>
            <w:lang w:val="en-US"/>
          </w:rPr>
          <w:delText xml:space="preserve">. NK cells express a variety of activating and inhibitory receptors </w:delText>
        </w:r>
        <w:r w:rsidDel="00B37D8C">
          <w:rPr>
            <w:lang w:val="en-US"/>
          </w:rPr>
          <w:fldChar w:fldCharType="begin"/>
        </w:r>
        <w:r w:rsidDel="00B37D8C">
          <w:rPr>
            <w:lang w:val="en-US"/>
          </w:rPr>
          <w:delInstrText xml:space="preserve"> ADDIN EN.CITE &lt;EndNote&gt;&lt;Cite&gt;&lt;Author&gt;Lanier&lt;/Author&gt;&lt;Year&gt;2003&lt;/Year&gt;&lt;RecNum&gt;496&lt;/RecNum&gt;&lt;DisplayText&gt;(Lanier, 2003)&lt;/DisplayText&gt;&lt;record&gt;&lt;rec-number&gt;496&lt;/rec-number&gt;&lt;foreign-keys&gt;&lt;key app="EN" db-id="w0df9e2pu2fpe9e09dq5zt0pdwwszzr9z22d" timestamp="1678195239"&gt;496&lt;/key&gt;&lt;/foreign-keys&gt;&lt;ref-type name="Journal Article"&gt;17&lt;/ref-type&gt;&lt;contributors&gt;&lt;authors&gt;&lt;author&gt;Lanier, Lewis L&lt;/author&gt;&lt;/authors&gt;&lt;/contributors&gt;&lt;titles&gt;&lt;title&gt;Natural killer cell receptor signaling&lt;/title&gt;&lt;secondary-title&gt;Current opinion in immunology&lt;/secondary-title&gt;&lt;/titles&gt;&lt;periodical&gt;&lt;full-title&gt;Current opinion in immunology&lt;/full-title&gt;&lt;/periodical&gt;&lt;pages&gt;308-314&lt;/pages&gt;&lt;volume&gt;15&lt;/volume&gt;&lt;number&gt;3&lt;/number&gt;&lt;dates&gt;&lt;year&gt;2003&lt;/year&gt;&lt;/dates&gt;&lt;isbn&gt;0952-7915&lt;/isbn&gt;&lt;urls&gt;&lt;/urls&gt;&lt;/record&gt;&lt;/Cite&gt;&lt;/EndNote&gt;</w:delInstrText>
        </w:r>
        <w:r w:rsidDel="00B37D8C">
          <w:rPr>
            <w:lang w:val="en-US"/>
          </w:rPr>
          <w:fldChar w:fldCharType="separate"/>
        </w:r>
        <w:r w:rsidDel="00B37D8C">
          <w:rPr>
            <w:noProof/>
            <w:lang w:val="en-US"/>
          </w:rPr>
          <w:delText>(Lanier, 2003)</w:delText>
        </w:r>
        <w:r w:rsidDel="00B37D8C">
          <w:rPr>
            <w:lang w:val="en-US"/>
          </w:rPr>
          <w:fldChar w:fldCharType="end"/>
        </w:r>
        <w:r w:rsidRPr="00C7658C" w:rsidDel="00B37D8C">
          <w:rPr>
            <w:lang w:val="en-US"/>
          </w:rPr>
          <w:delText xml:space="preserve"> and</w:delText>
        </w:r>
        <w:r w:rsidDel="00B37D8C">
          <w:rPr>
            <w:lang w:val="en-US"/>
          </w:rPr>
          <w:delText xml:space="preserve"> the dynamic equilibrium of ligand-binding to these receptors </w:delText>
        </w:r>
        <w:r w:rsidRPr="00C7658C" w:rsidDel="00B37D8C">
          <w:rPr>
            <w:lang w:val="en-US"/>
          </w:rPr>
          <w:delText xml:space="preserve">determines the response of the NK cell </w:delText>
        </w:r>
        <w:r w:rsidDel="00B37D8C">
          <w:rPr>
            <w:lang w:val="en-US"/>
          </w:rPr>
          <w:fldChar w:fldCharType="begin"/>
        </w:r>
        <w:r w:rsidDel="00B37D8C">
          <w:rPr>
            <w:lang w:val="en-US"/>
          </w:rPr>
          <w:delInstrText xml:space="preserve"> ADDIN EN.CITE &lt;EndNote&gt;&lt;Cite&gt;&lt;Author&gt;Vivier&lt;/Author&gt;&lt;Year&gt;2004&lt;/Year&gt;&lt;RecNum&gt;497&lt;/RecNum&gt;&lt;DisplayText&gt;(Vivier et al., 2004)&lt;/DisplayText&gt;&lt;record&gt;&lt;rec-number&gt;497&lt;/rec-number&gt;&lt;foreign-keys&gt;&lt;key app="EN" db-id="w0df9e2pu2fpe9e09dq5zt0pdwwszzr9z22d" timestamp="1678195371"&gt;497&lt;/key&gt;&lt;/foreign-keys&gt;&lt;ref-type name="Journal Article"&gt;17&lt;/ref-type&gt;&lt;contributors&gt;&lt;authors&gt;&lt;author&gt;Vivier, Eric&lt;/author&gt;&lt;author&gt;Nunès, Jacques A&lt;/author&gt;&lt;author&gt;Vély, Frédéric&lt;/author&gt;&lt;/authors&gt;&lt;/contributors&gt;&lt;titles&gt;&lt;title&gt;Natural killer cell signaling pathways&lt;/title&gt;&lt;secondary-title&gt;Science&lt;/secondary-title&gt;&lt;/titles&gt;&lt;periodical&gt;&lt;full-title&gt;Science&lt;/full-title&gt;&lt;/periodical&gt;&lt;pages&gt;1517-1519&lt;/pages&gt;&lt;volume&gt;306&lt;/volume&gt;&lt;number&gt;5701&lt;/number&gt;&lt;dates&gt;&lt;year&gt;2004&lt;/year&gt;&lt;/dates&gt;&lt;isbn&gt;0036-8075&lt;/isbn&gt;&lt;urls&gt;&lt;/urls&gt;&lt;/record&gt;&lt;/Cite&gt;&lt;/EndNote&gt;</w:delInstrText>
        </w:r>
        <w:r w:rsidDel="00B37D8C">
          <w:rPr>
            <w:lang w:val="en-US"/>
          </w:rPr>
          <w:fldChar w:fldCharType="separate"/>
        </w:r>
        <w:r w:rsidDel="00B37D8C">
          <w:rPr>
            <w:noProof/>
            <w:lang w:val="en-US"/>
          </w:rPr>
          <w:delText>(Vivier et al., 2004)</w:delText>
        </w:r>
        <w:r w:rsidDel="00B37D8C">
          <w:rPr>
            <w:lang w:val="en-US"/>
          </w:rPr>
          <w:fldChar w:fldCharType="end"/>
        </w:r>
        <w:r w:rsidRPr="00C7658C" w:rsidDel="00B37D8C">
          <w:rPr>
            <w:lang w:val="en-US"/>
          </w:rPr>
          <w:delText xml:space="preserve">. </w:delText>
        </w:r>
        <w:r w:rsidDel="00B37D8C">
          <w:rPr>
            <w:lang w:val="en-US"/>
          </w:rPr>
          <w:delText>Activation of NK</w:delText>
        </w:r>
        <w:r w:rsidRPr="00C7658C" w:rsidDel="00B37D8C">
          <w:rPr>
            <w:lang w:val="en-US"/>
          </w:rPr>
          <w:delText xml:space="preserve"> cells </w:delText>
        </w:r>
        <w:r w:rsidDel="00B37D8C">
          <w:rPr>
            <w:lang w:val="en-US"/>
          </w:rPr>
          <w:delText xml:space="preserve">leads </w:delText>
        </w:r>
        <w:r w:rsidRPr="00C7658C" w:rsidDel="00B37D8C">
          <w:rPr>
            <w:lang w:val="en-US"/>
          </w:rPr>
          <w:delText>to degranulat</w:delText>
        </w:r>
        <w:r w:rsidDel="00B37D8C">
          <w:rPr>
            <w:lang w:val="en-US"/>
          </w:rPr>
          <w:delText>ion</w:delText>
        </w:r>
        <w:r w:rsidRPr="00C7658C" w:rsidDel="00B37D8C">
          <w:rPr>
            <w:lang w:val="en-US"/>
          </w:rPr>
          <w:delText xml:space="preserve"> and release </w:delText>
        </w:r>
        <w:r w:rsidDel="00B37D8C">
          <w:rPr>
            <w:lang w:val="en-US"/>
          </w:rPr>
          <w:delText xml:space="preserve">of </w:delText>
        </w:r>
        <w:r w:rsidRPr="00C7658C" w:rsidDel="00B37D8C">
          <w:rPr>
            <w:lang w:val="en-US"/>
          </w:rPr>
          <w:delText xml:space="preserve">cytotoxic granules containing </w:delText>
        </w:r>
        <w:r w:rsidDel="00B37D8C">
          <w:rPr>
            <w:lang w:val="en-US"/>
          </w:rPr>
          <w:delText>p</w:delText>
        </w:r>
        <w:r w:rsidRPr="00C7658C" w:rsidDel="00B37D8C">
          <w:rPr>
            <w:lang w:val="en-US"/>
          </w:rPr>
          <w:delText xml:space="preserve">erforin (PFN) and </w:delText>
        </w:r>
        <w:r w:rsidDel="00B37D8C">
          <w:rPr>
            <w:lang w:val="en-US"/>
          </w:rPr>
          <w:delText>g</w:delText>
        </w:r>
        <w:r w:rsidRPr="00C7658C" w:rsidDel="00B37D8C">
          <w:rPr>
            <w:lang w:val="en-US"/>
          </w:rPr>
          <w:delText>ranzyme</w:delText>
        </w:r>
        <w:r w:rsidDel="00B37D8C">
          <w:rPr>
            <w:lang w:val="en-US"/>
          </w:rPr>
          <w:delText>s</w:delText>
        </w:r>
        <w:r w:rsidRPr="00C7658C" w:rsidDel="00B37D8C">
          <w:rPr>
            <w:lang w:val="en-US"/>
          </w:rPr>
          <w:delText xml:space="preserve"> in the synapse between target and NK cell. The release of these cytotoxic molecules results in the killing of the target cell </w:delText>
        </w:r>
        <w:r w:rsidDel="00B37D8C">
          <w:rPr>
            <w:lang w:val="en-US"/>
          </w:rPr>
          <w:fldChar w:fldCharType="begin"/>
        </w:r>
        <w:r w:rsidDel="00B37D8C">
          <w:rPr>
            <w:lang w:val="en-US"/>
          </w:rPr>
          <w:delInstrText xml:space="preserve"> ADDIN EN.CITE &lt;EndNote&gt;&lt;Cite&gt;&lt;Author&gt;Topham&lt;/Author&gt;&lt;Year&gt;2009&lt;/Year&gt;&lt;RecNum&gt;9&lt;/RecNum&gt;&lt;DisplayText&gt;(Alter et al., 2004; Topham and Hewitt, 2009)&lt;/DisplayText&gt;&lt;record&gt;&lt;rec-number&gt;9&lt;/rec-number&gt;&lt;foreign-keys&gt;&lt;key app="EN" db-id="0pa0sz9wsr2dp9e2velvwsvldedvf9exwvdf" timestamp="1673625159"&gt;9&lt;/key&gt;&lt;/foreign-keys&gt;&lt;ref-type name="Journal Article"&gt;17&lt;/ref-type&gt;&lt;contributors&gt;&lt;authors&gt;&lt;author&gt;Topham, Nicola J&lt;/author&gt;&lt;author&gt;Hewitt, Eric W&lt;/author&gt;&lt;/authors&gt;&lt;/contributors&gt;&lt;titles&gt;&lt;title&gt;Natural killer cell cytotoxicity: how do they pull the trigger?&lt;/title&gt;&lt;secondary-title&gt;Immunology&lt;/secondary-title&gt;&lt;/titles&gt;&lt;periodical&gt;&lt;full-title&gt;Immunology&lt;/full-title&gt;&lt;/periodical&gt;&lt;pages&gt;7-15&lt;/pages&gt;&lt;volume&gt;128&lt;/volume&gt;&lt;number&gt;1&lt;/number&gt;&lt;dates&gt;&lt;year&gt;2009&lt;/year&gt;&lt;/dates&gt;&lt;isbn&gt;0019-2805&lt;/isbn&gt;&lt;urls&gt;&lt;/urls&gt;&lt;/record&gt;&lt;/Cite&gt;&lt;Cite&gt;&lt;Author&gt;Alter&lt;/Author&gt;&lt;Year&gt;2004&lt;/Year&gt;&lt;RecNum&gt;102&lt;/RecNum&gt;&lt;record&gt;&lt;rec-number&gt;102&lt;/rec-number&gt;&lt;foreign-keys&gt;&lt;key app="EN" db-id="9r9aextzhde0xme0908ppfa025ssdfaeveaa" timestamp="1681733168"&gt;102&lt;/key&gt;&lt;/foreign-keys&gt;&lt;ref-type name="Journal Article"&gt;17&lt;/ref-type&gt;&lt;contributors&gt;&lt;authors&gt;&lt;author&gt;Alter, Galit&lt;/author&gt;&lt;author&gt;Malenfant, Jessica M&lt;/author&gt;&lt;author&gt;Altfeld, Marcus&lt;/author&gt;&lt;/authors&gt;&lt;/contributors&gt;&lt;titles&gt;&lt;title&gt;CD107a as a functional marker for the identification of natural killer cell activity&lt;/title&gt;&lt;secondary-title&gt;Journal of immunological methods&lt;/secondary-title&gt;&lt;/titles&gt;&lt;periodical&gt;&lt;full-title&gt;Journal of Immunological Methods&lt;/full-title&gt;&lt;/periodical&gt;&lt;pages&gt;15-22&lt;/pages&gt;&lt;volume&gt;294&lt;/volume&gt;&lt;number&gt;1-2&lt;/number&gt;&lt;dates&gt;&lt;year&gt;2004&lt;/year&gt;&lt;/dates&gt;&lt;isbn&gt;0022-1759&lt;/isbn&gt;&lt;urls&gt;&lt;/urls&gt;&lt;/record&gt;&lt;/Cite&gt;&lt;/EndNote&gt;</w:delInstrText>
        </w:r>
        <w:r w:rsidDel="00B37D8C">
          <w:rPr>
            <w:lang w:val="en-US"/>
          </w:rPr>
          <w:fldChar w:fldCharType="separate"/>
        </w:r>
        <w:r w:rsidDel="00B37D8C">
          <w:rPr>
            <w:noProof/>
            <w:lang w:val="en-US"/>
          </w:rPr>
          <w:delText>(Alter et al., 2004; Topham and Hewitt, 2009)</w:delText>
        </w:r>
        <w:r w:rsidDel="00B37D8C">
          <w:rPr>
            <w:lang w:val="en-US"/>
          </w:rPr>
          <w:fldChar w:fldCharType="end"/>
        </w:r>
        <w:r w:rsidRPr="00C7658C" w:rsidDel="00B37D8C">
          <w:rPr>
            <w:lang w:val="en-US"/>
          </w:rPr>
          <w:delText>.</w:delText>
        </w:r>
        <w:r w:rsidDel="00B37D8C">
          <w:rPr>
            <w:lang w:val="en-US"/>
          </w:rPr>
          <w:delText xml:space="preserve">  </w:delText>
        </w:r>
      </w:del>
    </w:p>
    <w:p w:rsidR="002D2F15" w:rsidRPr="00B82B45" w:rsidDel="00B37D8C" w:rsidRDefault="002D2F15" w:rsidP="0044154C">
      <w:pPr>
        <w:jc w:val="both"/>
        <w:rPr>
          <w:del w:id="26" w:author="20304" w:date="2023-08-23T08:36:00Z"/>
        </w:rPr>
      </w:pPr>
      <w:del w:id="27" w:author="20304" w:date="2023-08-23T08:36:00Z">
        <w:r w:rsidDel="00B37D8C">
          <w:rPr>
            <w:lang w:val="en-US"/>
          </w:rPr>
          <w:delText xml:space="preserve">In chicken, besides being present in blood and spleen, NK cells are a predominant subset of intraepithelial lymphocytes in the gut </w:delText>
        </w:r>
        <w:r w:rsidDel="00B37D8C">
          <w:rPr>
            <w:lang w:val="en-US"/>
          </w:rPr>
          <w:fldChar w:fldCharType="begin"/>
        </w:r>
        <w:r w:rsidDel="00B37D8C">
          <w:rPr>
            <w:lang w:val="en-US"/>
          </w:rPr>
          <w:delInstrText xml:space="preserve"> ADDIN EN.CITE &lt;EndNote&gt;&lt;Cite&gt;&lt;Author&gt;Meijerink&lt;/Author&gt;&lt;Year&gt;2021&lt;/Year&gt;&lt;RecNum&gt;106&lt;/RecNum&gt;&lt;DisplayText&gt;(Meijerink et al., 2021b)&lt;/DisplayText&gt;&lt;record&gt;&lt;rec-number&gt;106&lt;/rec-number&gt;&lt;foreign-keys&gt;&lt;key app="EN" db-id="9r9aextzhde0xme0908ppfa025ssdfaeveaa" timestamp="1684175144"&gt;106&lt;/key&gt;&lt;/foreign-keys&gt;&lt;ref-type name="Journal Article"&gt;17&lt;/ref-type&gt;&lt;contributors&gt;&lt;authors&gt;&lt;author&gt;Meijerink, Nathalie&lt;/author&gt;&lt;author&gt;Van Haarlem, Daphne A&lt;/author&gt;&lt;author&gt;Velkers, Francisca C&lt;/author&gt;&lt;author&gt;Stegeman, Arjan J&lt;/author&gt;&lt;author&gt;Rutten, Victor PMG&lt;/author&gt;&lt;author&gt;Jansen, Christine A&lt;/author&gt;&lt;/authors&gt;&lt;/contributors&gt;&lt;titles&gt;&lt;title&gt;Analysis of chicken intestinal natural killer cells, a major IEL subset during embryonic and early life&lt;/title&gt;&lt;secondary-title&gt;Developmental &amp;amp; Comparative Immunology&lt;/secondary-title&gt;&lt;/titles&gt;&lt;periodical&gt;&lt;full-title&gt;Developmental &amp;amp; Comparative Immunology&lt;/full-title&gt;&lt;/periodical&gt;&lt;pages&gt;103857&lt;/pages&gt;&lt;volume&gt;114&lt;/volume&gt;&lt;dates&gt;&lt;year&gt;2021&lt;/year&gt;&lt;/dates&gt;&lt;isbn&gt;0145-305X&lt;/isbn&gt;&lt;urls&gt;&lt;/urls&gt;&lt;/record&gt;&lt;/Cite&gt;&lt;/EndNote&gt;</w:delInstrText>
        </w:r>
        <w:r w:rsidDel="00B37D8C">
          <w:rPr>
            <w:lang w:val="en-US"/>
          </w:rPr>
          <w:fldChar w:fldCharType="separate"/>
        </w:r>
        <w:r w:rsidDel="00B37D8C">
          <w:rPr>
            <w:noProof/>
            <w:lang w:val="en-US"/>
          </w:rPr>
          <w:delText>(Meijerink et al., 2021b)</w:delText>
        </w:r>
        <w:r w:rsidDel="00B37D8C">
          <w:rPr>
            <w:lang w:val="en-US"/>
          </w:rPr>
          <w:fldChar w:fldCharType="end"/>
        </w:r>
        <w:r w:rsidDel="00B37D8C">
          <w:rPr>
            <w:lang w:val="en-US"/>
          </w:rPr>
          <w:delText xml:space="preserve">. Activation of chicken NK cells is primarily measured by the increased surface expression of CD107 (LAMP-1) </w:delText>
        </w:r>
        <w:r w:rsidDel="00B37D8C">
          <w:rPr>
            <w:lang w:val="en-US"/>
          </w:rPr>
          <w:fldChar w:fldCharType="begin"/>
        </w:r>
        <w:r w:rsidDel="00B37D8C">
          <w:rPr>
            <w:lang w:val="en-US"/>
          </w:rPr>
          <w:delInstrText xml:space="preserve"> ADDIN EN.CITE &lt;EndNote&gt;&lt;Cite&gt;&lt;Author&gt;Jansen&lt;/Author&gt;&lt;Year&gt;2010&lt;/Year&gt;&lt;RecNum&gt;65&lt;/RecNum&gt;&lt;DisplayText&gt;(Jansen et al., 2010)&lt;/DisplayText&gt;&lt;record&gt;&lt;rec-number&gt;65&lt;/rec-number&gt;&lt;foreign-keys&gt;&lt;key app="EN" db-id="9r9aextzhde0xme0908ppfa025ssdfaeveaa" timestamp="1678289402"&gt;65&lt;/key&gt;&lt;/foreign-keys&gt;&lt;ref-type name="Journal Article"&gt;17&lt;/ref-type&gt;&lt;contributors&gt;&lt;authors&gt;&lt;author&gt;Jansen, Christine A&lt;/author&gt;&lt;author&gt;van de Haar, Peter M&lt;/author&gt;&lt;author&gt;van Haarlem, Daphne&lt;/author&gt;&lt;author&gt;van Kooten, Peter&lt;/author&gt;&lt;author&gt;de Wit, Sjaak&lt;/author&gt;&lt;author&gt;van Eden, Willem&lt;/author&gt;&lt;author&gt;Viertlböck, Birgit C&lt;/author&gt;&lt;author&gt;Göbel, Thomas W&lt;/author&gt;&lt;author&gt;Vervelde, Lonneke&lt;/author&gt;&lt;/authors&gt;&lt;/contributors&gt;&lt;titles&gt;&lt;title&gt;Identification of new populations of chicken natural killer (NK) cells&lt;/title&gt;&lt;secondary-title&gt;Developmental &amp;amp; Comparative Immunology&lt;/secondary-title&gt;&lt;/titles&gt;&lt;periodical&gt;&lt;full-title&gt;Developmental &amp;amp; Comparative Immunology&lt;/full-title&gt;&lt;/periodical&gt;&lt;pages&gt;759-767&lt;/pages&gt;&lt;volume&gt;34&lt;/volume&gt;&lt;number&gt;7&lt;/number&gt;&lt;dates&gt;&lt;year&gt;2010&lt;/year&gt;&lt;/dates&gt;&lt;isbn&gt;0145-305X&lt;/isbn&gt;&lt;urls&gt;&lt;/urls&gt;&lt;/record&gt;&lt;/Cite&gt;&lt;/EndNote&gt;</w:delInstrText>
        </w:r>
        <w:r w:rsidDel="00B37D8C">
          <w:rPr>
            <w:lang w:val="en-US"/>
          </w:rPr>
          <w:fldChar w:fldCharType="separate"/>
        </w:r>
        <w:r w:rsidDel="00B37D8C">
          <w:rPr>
            <w:noProof/>
            <w:lang w:val="en-US"/>
          </w:rPr>
          <w:delText>(Jansen et al., 2010)</w:delText>
        </w:r>
        <w:r w:rsidDel="00B37D8C">
          <w:rPr>
            <w:lang w:val="en-US"/>
          </w:rPr>
          <w:fldChar w:fldCharType="end"/>
        </w:r>
        <w:r w:rsidDel="00B37D8C">
          <w:rPr>
            <w:lang w:val="en-US"/>
          </w:rPr>
          <w:delText xml:space="preserve">, or by measuring interferon gamma production </w:delText>
        </w:r>
        <w:r w:rsidDel="00B37D8C">
          <w:rPr>
            <w:lang w:val="en-US"/>
          </w:rPr>
          <w:fldChar w:fldCharType="begin"/>
        </w:r>
        <w:r w:rsidDel="00B37D8C">
          <w:rPr>
            <w:lang w:val="en-US"/>
          </w:rPr>
          <w:delInstrText xml:space="preserve"> ADDIN EN.CITE &lt;EndNote&gt;&lt;Cite&gt;&lt;Author&gt;Merlino&lt;/Author&gt;&lt;Year&gt;2002&lt;/Year&gt;&lt;RecNum&gt;503&lt;/RecNum&gt;&lt;DisplayText&gt;(Merlino and Marsh, 2002)&lt;/DisplayText&gt;&lt;record&gt;&lt;rec-number&gt;503&lt;/rec-number&gt;&lt;foreign-keys&gt;&lt;key app="EN" db-id="w0df9e2pu2fpe9e09dq5zt0pdwwszzr9z22d" timestamp="1679661006"&gt;503&lt;/key&gt;&lt;/foreign-keys&gt;&lt;ref-type name="Journal Article"&gt;17&lt;/ref-type&gt;&lt;contributors&gt;&lt;authors&gt;&lt;author&gt;Merlino, PG&lt;/author&gt;&lt;author&gt;Marsh, JA&lt;/author&gt;&lt;/authors&gt;&lt;/contributors&gt;&lt;titles&gt;&lt;title&gt;The enhancement of avian NK cell cytotoxicity by thymulin is not mediated by the regulation of IFN-γ production&lt;/title&gt;&lt;secondary-title&gt;Developmental &amp;amp; Comparative Immunology&lt;/secondary-title&gt;&lt;/titles&gt;&lt;periodical&gt;&lt;full-title&gt;Developmental &amp;amp; Comparative Immunology&lt;/full-title&gt;&lt;/periodical&gt;&lt;pages&gt;103-110&lt;/pages&gt;&lt;volume&gt;26&lt;/volume&gt;&lt;number&gt;1&lt;/number&gt;&lt;dates&gt;&lt;year&gt;2002&lt;/year&gt;&lt;/dates&gt;&lt;isbn&gt;0145-305X&lt;/isbn&gt;&lt;urls&gt;&lt;/urls&gt;&lt;/record&gt;&lt;/Cite&gt;&lt;/EndNote&gt;</w:delInstrText>
        </w:r>
        <w:r w:rsidDel="00B37D8C">
          <w:rPr>
            <w:lang w:val="en-US"/>
          </w:rPr>
          <w:fldChar w:fldCharType="separate"/>
        </w:r>
        <w:r w:rsidDel="00B37D8C">
          <w:rPr>
            <w:noProof/>
            <w:lang w:val="en-US"/>
          </w:rPr>
          <w:delText>(Merlino and Marsh, 2002)</w:delText>
        </w:r>
        <w:r w:rsidDel="00B37D8C">
          <w:rPr>
            <w:lang w:val="en-US"/>
          </w:rPr>
          <w:fldChar w:fldCharType="end"/>
        </w:r>
        <w:r w:rsidDel="00B37D8C">
          <w:rPr>
            <w:lang w:val="en-US"/>
          </w:rPr>
          <w:delText xml:space="preserve">. Much of the knowledge on chicken NK cells is based on homology with mammalian NK cells. The presence of perforin and granzymes in mammalian NK cells and changes in their intracellular content after activation has been demonstrated in multiple studies </w:delText>
        </w:r>
        <w:r w:rsidDel="00B37D8C">
          <w:rPr>
            <w:lang w:val="en-US"/>
          </w:rPr>
          <w:fldChar w:fldCharType="begin"/>
        </w:r>
        <w:r w:rsidDel="00B37D8C">
          <w:rPr>
            <w:lang w:val="en-US"/>
          </w:rPr>
          <w:delInstrText xml:space="preserve"> ADDIN EN.CITE </w:delInstrText>
        </w:r>
        <w:r w:rsidDel="00B37D8C">
          <w:rPr>
            <w:lang w:val="en-US"/>
          </w:rPr>
          <w:fldChar w:fldCharType="begin"/>
        </w:r>
        <w:r w:rsidDel="00B37D8C">
          <w:rPr>
            <w:lang w:val="en-US"/>
          </w:rPr>
          <w:delInstrText xml:space="preserve"> ADDIN EN.CITE.DATA </w:delInstrText>
        </w:r>
        <w:r w:rsidDel="00B37D8C">
          <w:rPr>
            <w:lang w:val="en-US"/>
          </w:rPr>
          <w:fldChar w:fldCharType="end"/>
        </w:r>
        <w:r w:rsidDel="00B37D8C">
          <w:rPr>
            <w:lang w:val="en-US"/>
          </w:rPr>
          <w:fldChar w:fldCharType="separate"/>
        </w:r>
        <w:r w:rsidDel="00B37D8C">
          <w:rPr>
            <w:noProof/>
            <w:lang w:val="en-US"/>
          </w:rPr>
          <w:delText>(Jacobs et al., 2001; King et al., 1993; Lee et al., 2018)</w:delText>
        </w:r>
        <w:r w:rsidDel="00B37D8C">
          <w:rPr>
            <w:lang w:val="en-US"/>
          </w:rPr>
          <w:fldChar w:fldCharType="end"/>
        </w:r>
        <w:r w:rsidDel="00B37D8C">
          <w:rPr>
            <w:lang w:val="en-US"/>
          </w:rPr>
          <w:delText xml:space="preserve">, but this aspect has not been explored in chicken NK cells as yet. For a better understanding of the function of chicken NK cells, it is therefore needed to determine if activation actually leads to release of the active granule compounds PFN and granzymes. The presence of the PFN and granzyme A (GrA) gene has already been described in the chicken genome </w:delText>
        </w:r>
        <w:r w:rsidDel="00B37D8C">
          <w:rPr>
            <w:lang w:val="en-US"/>
          </w:rPr>
          <w:fldChar w:fldCharType="begin"/>
        </w:r>
        <w:r w:rsidDel="00B37D8C">
          <w:rPr>
            <w:lang w:val="en-US"/>
          </w:rPr>
          <w:delInstrText xml:space="preserve"> ADDIN EN.CITE &lt;EndNote&gt;&lt;Cite&gt;&lt;Author&gt;Sarson&lt;/Author&gt;&lt;Year&gt;2008&lt;/Year&gt;&lt;RecNum&gt;178&lt;/RecNum&gt;&lt;DisplayText&gt;(Sarson et al., 2008)&lt;/DisplayText&gt;&lt;record&gt;&lt;rec-number&gt;178&lt;/rec-number&gt;&lt;foreign-keys&gt;&lt;key app="EN" db-id="9r9aextzhde0xme0908ppfa025ssdfaeveaa" timestamp="1688040179"&gt;178&lt;/key&gt;&lt;/foreign-keys&gt;&lt;ref-type name="Journal Article"&gt;17&lt;/ref-type&gt;&lt;contributors&gt;&lt;authors&gt;&lt;author&gt;Sarson, Aimie J&lt;/author&gt;&lt;author&gt;Abdul-Careem, Mohamed F&lt;/author&gt;&lt;author&gt;Read, Leah R&lt;/author&gt;&lt;author&gt;Brisbin, Jennifer T&lt;/author&gt;&lt;author&gt;Sharif, Shayan&lt;/author&gt;&lt;/authors&gt;&lt;/contributors&gt;&lt;titles&gt;&lt;title&gt;Expression of Cytotoxicity-Associated Genes in Marek&amp;apos;s Disease Virus—Infected Chickens&lt;/title&gt;&lt;secondary-title&gt;Viral immunology&lt;/secondary-title&gt;&lt;/titles&gt;&lt;periodical&gt;&lt;full-title&gt;Viral immunology&lt;/full-title&gt;&lt;/periodical&gt;&lt;pages&gt;267-272&lt;/pages&gt;&lt;volume&gt;21&lt;/volume&gt;&lt;number&gt;2&lt;/number&gt;&lt;dates&gt;&lt;year&gt;2008&lt;/year&gt;&lt;/dates&gt;&lt;isbn&gt;0882-8245&lt;/isbn&gt;&lt;urls&gt;&lt;/urls&gt;&lt;/record&gt;&lt;/Cite&gt;&lt;/EndNote&gt;</w:delInstrText>
        </w:r>
        <w:r w:rsidDel="00B37D8C">
          <w:rPr>
            <w:lang w:val="en-US"/>
          </w:rPr>
          <w:fldChar w:fldCharType="separate"/>
        </w:r>
        <w:r w:rsidDel="00B37D8C">
          <w:rPr>
            <w:noProof/>
            <w:lang w:val="en-US"/>
          </w:rPr>
          <w:delText>(Sarson et al., 2008)</w:delText>
        </w:r>
        <w:r w:rsidDel="00B37D8C">
          <w:rPr>
            <w:lang w:val="en-US"/>
          </w:rPr>
          <w:fldChar w:fldCharType="end"/>
        </w:r>
        <w:r w:rsidDel="00B37D8C">
          <w:rPr>
            <w:lang w:val="en-US"/>
          </w:rPr>
          <w:delText xml:space="preserve">, but determination of their presence in chicken NK cells is lacking.  </w:delText>
        </w:r>
      </w:del>
    </w:p>
    <w:p w:rsidR="002D2F15" w:rsidDel="00B37D8C" w:rsidRDefault="002D2F15" w:rsidP="0033424F">
      <w:pPr>
        <w:jc w:val="both"/>
        <w:rPr>
          <w:del w:id="28" w:author="20304" w:date="2023-08-23T08:36:00Z"/>
          <w:lang w:val="en-US"/>
        </w:rPr>
      </w:pPr>
      <w:del w:id="29" w:author="20304" w:date="2023-08-23T08:36:00Z">
        <w:r w:rsidDel="00B37D8C">
          <w:rPr>
            <w:lang w:val="en-US"/>
          </w:rPr>
          <w:delText xml:space="preserve">Chicken PFN consists of 644 amino acids and has an extended C-terminus compared to mammalian PFN </w:delText>
        </w:r>
        <w:r w:rsidDel="00B37D8C">
          <w:rPr>
            <w:lang w:val="en-US"/>
          </w:rPr>
          <w:fldChar w:fldCharType="begin"/>
        </w:r>
        <w:r w:rsidDel="00B37D8C">
          <w:rPr>
            <w:lang w:val="en-US"/>
          </w:rPr>
          <w:delInstrText xml:space="preserve"> ADDIN EN.CITE &lt;EndNote&gt;&lt;Cite&gt;&lt;Author&gt;D’Angelo&lt;/Author&gt;&lt;Year&gt;2013&lt;/Year&gt;&lt;RecNum&gt;32&lt;/RecNum&gt;&lt;DisplayText&gt;(D&amp;apos;Angelo; D’Angelo et al., 2013)&lt;/DisplayText&gt;&lt;record&gt;&lt;rec-number&gt;32&lt;/rec-number&gt;&lt;foreign-keys&gt;&lt;key app="EN" db-id="9r9aextzhde0xme0908ppfa025ssdfaeveaa" timestamp="1673726000"&gt;32&lt;/key&gt;&lt;/foreign-keys&gt;&lt;ref-type name="Journal Article"&gt;17&lt;/ref-type&gt;&lt;contributors&gt;&lt;authors&gt;&lt;author&gt;D’Angelo, Michael E&lt;/author&gt;&lt;author&gt;Arjomand, Arash&lt;/author&gt;&lt;author&gt;Trapani, Joseph A&lt;/author&gt;&lt;author&gt;Bird, Phillip I&lt;/author&gt;&lt;/authors&gt;&lt;/contributors&gt;&lt;titles&gt;&lt;title&gt;Cloning and characterising an unusual perforin from chicken (Gallus gallus)&lt;/title&gt;&lt;secondary-title&gt;Developmental &amp;amp; Comparative Immunology&lt;/secondary-title&gt;&lt;/titles&gt;&lt;periodical&gt;&lt;full-title&gt;Developmental &amp;amp; Comparative Immunology&lt;/full-title&gt;&lt;/periodical&gt;&lt;pages&gt;105-109&lt;/pages&gt;&lt;volume&gt;41&lt;/volume&gt;&lt;number&gt;2&lt;/number&gt;&lt;dates&gt;&lt;year&gt;2013&lt;/year&gt;&lt;/dates&gt;&lt;isbn&gt;0145-305X&lt;/isbn&gt;&lt;urls&gt;&lt;/urls&gt;&lt;/record&gt;&lt;/Cite&gt;&lt;Cite&gt;&lt;Author&gt;D&amp;apos;Angelo&lt;/Author&gt;&lt;RecNum&gt;465&lt;/RecNum&gt;&lt;record&gt;&lt;rec-number&gt;465&lt;/rec-number&gt;&lt;foreign-keys&gt;&lt;key app="EN" db-id="w0df9e2pu2fpe9e09dq5zt0pdwwszzr9z22d" timestamp="1674034139"&gt;465&lt;/key&gt;&lt;/foreign-keys&gt;&lt;ref-type name="Thesis"&gt;32&lt;/ref-type&gt;&lt;contributors&gt;&lt;authors&gt;&lt;author&gt;D&amp;apos;Angelo, Michael Eric&lt;/author&gt;&lt;/authors&gt;&lt;/contributors&gt;&lt;titles&gt;&lt;title&gt;Evolution of the immune pore-forming protein perforin&lt;/title&gt;&lt;/titles&gt;&lt;dates&gt;&lt;/dates&gt;&lt;publisher&gt;Monash University&lt;/publisher&gt;&lt;urls&gt;&lt;/urls&gt;&lt;/record&gt;&lt;/Cite&gt;&lt;/EndNote&gt;</w:delInstrText>
        </w:r>
        <w:r w:rsidDel="00B37D8C">
          <w:rPr>
            <w:lang w:val="en-US"/>
          </w:rPr>
          <w:fldChar w:fldCharType="separate"/>
        </w:r>
        <w:r w:rsidDel="00B37D8C">
          <w:rPr>
            <w:noProof/>
            <w:lang w:val="en-US"/>
          </w:rPr>
          <w:delText>(D'Angelo; D’Angelo et al., 2013)</w:delText>
        </w:r>
        <w:r w:rsidDel="00B37D8C">
          <w:rPr>
            <w:lang w:val="en-US"/>
          </w:rPr>
          <w:fldChar w:fldCharType="end"/>
        </w:r>
        <w:r w:rsidDel="00B37D8C">
          <w:rPr>
            <w:lang w:val="en-US"/>
          </w:rPr>
          <w:delText xml:space="preserve">. In mammals, PFN is predominantly present in NK cells and cytotoxic T cells </w:delText>
        </w:r>
        <w:r w:rsidDel="00B37D8C">
          <w:rPr>
            <w:lang w:val="en-US"/>
          </w:rPr>
          <w:fldChar w:fldCharType="begin"/>
        </w:r>
        <w:r w:rsidDel="00B37D8C">
          <w:rPr>
            <w:lang w:val="en-US"/>
          </w:rPr>
          <w:delInstrText xml:space="preserve"> ADDIN EN.CITE &lt;EndNote&gt;&lt;Cite&gt;&lt;Author&gt;Voskoboinik&lt;/Author&gt;&lt;Year&gt;2010&lt;/Year&gt;&lt;RecNum&gt;12&lt;/RecNum&gt;&lt;DisplayText&gt;(Voskoboinik et al., 2010)&lt;/DisplayText&gt;&lt;record&gt;&lt;rec-number&gt;12&lt;/rec-number&gt;&lt;foreign-keys&gt;&lt;key app="EN" db-id="0pa0sz9wsr2dp9e2velvwsvldedvf9exwvdf" timestamp="1673627604"&gt;12&lt;/key&gt;&lt;/foreign-keys&gt;&lt;ref-type name="Journal Article"&gt;17&lt;/ref-type&gt;&lt;contributors&gt;&lt;authors&gt;&lt;author&gt;Voskoboinik, Ilia&lt;/author&gt;&lt;author&gt;Dunstone, Michelle A&lt;/author&gt;&lt;author&gt;Baran, Katherine&lt;/author&gt;&lt;author&gt;Whisstock, James C&lt;/author&gt;&lt;author&gt;Trapani, Joseph A&lt;/author&gt;&lt;/authors&gt;&lt;/contributors&gt;&lt;titles&gt;&lt;title&gt;Perforin: structure, function, and role in human immunopathology&lt;/title&gt;&lt;secondary-title&gt;Immunological reviews&lt;/secondary-title&gt;&lt;/titles&gt;&lt;periodical&gt;&lt;full-title&gt;Immunological reviews&lt;/full-title&gt;&lt;/periodical&gt;&lt;pages&gt;35-54&lt;/pages&gt;&lt;volume&gt;235&lt;/volume&gt;&lt;number&gt;1&lt;/number&gt;&lt;dates&gt;&lt;year&gt;2010&lt;/year&gt;&lt;/dates&gt;&lt;isbn&gt;0105-2896&lt;/isbn&gt;&lt;urls&gt;&lt;/urls&gt;&lt;/record&gt;&lt;/Cite&gt;&lt;/EndNote&gt;</w:delInstrText>
        </w:r>
        <w:r w:rsidDel="00B37D8C">
          <w:rPr>
            <w:lang w:val="en-US"/>
          </w:rPr>
          <w:fldChar w:fldCharType="separate"/>
        </w:r>
        <w:r w:rsidDel="00B37D8C">
          <w:rPr>
            <w:noProof/>
            <w:lang w:val="en-US"/>
          </w:rPr>
          <w:delText>(Voskoboinik et al., 2010)</w:delText>
        </w:r>
        <w:r w:rsidDel="00B37D8C">
          <w:rPr>
            <w:lang w:val="en-US"/>
          </w:rPr>
          <w:fldChar w:fldCharType="end"/>
        </w:r>
        <w:r w:rsidDel="00B37D8C">
          <w:rPr>
            <w:lang w:val="en-US"/>
          </w:rPr>
          <w:delText xml:space="preserve"> and is synthesized as an inactive precursor which becomes active when the C-terminus is cleaved off due to the acidic pH in cytotoxic granules </w:delText>
        </w:r>
        <w:r w:rsidDel="00B37D8C">
          <w:rPr>
            <w:lang w:val="en-US"/>
          </w:rPr>
          <w:fldChar w:fldCharType="begin"/>
        </w:r>
        <w:r w:rsidDel="00B37D8C">
          <w:rPr>
            <w:lang w:val="en-US"/>
          </w:rPr>
          <w:delInstrText xml:space="preserve"> ADDIN EN.CITE &lt;EndNote&gt;&lt;Cite&gt;&lt;Author&gt;Konjar&lt;/Author&gt;&lt;Year&gt;2010&lt;/Year&gt;&lt;RecNum&gt;466&lt;/RecNum&gt;&lt;DisplayText&gt;(Konjar et al., 2010)&lt;/DisplayText&gt;&lt;record&gt;&lt;rec-number&gt;466&lt;/rec-number&gt;&lt;foreign-keys&gt;&lt;key app="EN" db-id="w0df9e2pu2fpe9e09dq5zt0pdwwszzr9z22d" timestamp="1674035250"&gt;466&lt;/key&gt;&lt;/foreign-keys&gt;&lt;ref-type name="Journal Article"&gt;17&lt;/ref-type&gt;&lt;contributors&gt;&lt;authors&gt;&lt;author&gt;Konjar, Špela&lt;/author&gt;&lt;author&gt;Sutton, Vivien R&lt;/author&gt;&lt;author&gt;Hoves, Sabine&lt;/author&gt;&lt;author&gt;Repnik, Urška&lt;/author&gt;&lt;author&gt;Yagita, Hideo&lt;/author&gt;&lt;author&gt;Reinheckel, Thomas&lt;/author&gt;&lt;author&gt;Peters, Christoph&lt;/author&gt;&lt;author&gt;Turk, Vito&lt;/author&gt;&lt;author&gt;Turk, Boris&lt;/author&gt;&lt;author&gt;Trapani, Joseph A&lt;/author&gt;&lt;/authors&gt;&lt;/contributors&gt;&lt;titles&gt;&lt;title&gt;Human and mouse perforin are processed in part through cleavage by the lysosomal cysteine proteinase cathepsin L&lt;/title&gt;&lt;secondary-title&gt;Immunology&lt;/secondary-title&gt;&lt;/titles&gt;&lt;periodical&gt;&lt;full-title&gt;Immunology&lt;/full-title&gt;&lt;/periodical&gt;&lt;pages&gt;257-267&lt;/pages&gt;&lt;volume&gt;131&lt;/volume&gt;&lt;number&gt;2&lt;/number&gt;&lt;dates&gt;&lt;year&gt;2010&lt;/year&gt;&lt;/dates&gt;&lt;isbn&gt;0019-2805&lt;/isbn&gt;&lt;urls&gt;&lt;/urls&gt;&lt;/record&gt;&lt;/Cite&gt;&lt;/EndNote&gt;</w:delInstrText>
        </w:r>
        <w:r w:rsidDel="00B37D8C">
          <w:rPr>
            <w:lang w:val="en-US"/>
          </w:rPr>
          <w:fldChar w:fldCharType="separate"/>
        </w:r>
        <w:r w:rsidDel="00B37D8C">
          <w:rPr>
            <w:noProof/>
            <w:lang w:val="en-US"/>
          </w:rPr>
          <w:delText>(Konjar et al., 2010)</w:delText>
        </w:r>
        <w:r w:rsidDel="00B37D8C">
          <w:rPr>
            <w:lang w:val="en-US"/>
          </w:rPr>
          <w:fldChar w:fldCharType="end"/>
        </w:r>
        <w:r w:rsidDel="00B37D8C">
          <w:rPr>
            <w:lang w:val="en-US"/>
          </w:rPr>
          <w:delText xml:space="preserve">. The function of PFN is to form pores in the membrane of the target cell, which allows the granzymes to enter the cells and induce apoptosis </w:delText>
        </w:r>
        <w:r w:rsidDel="00B37D8C">
          <w:rPr>
            <w:lang w:val="en-US"/>
          </w:rPr>
          <w:fldChar w:fldCharType="begin"/>
        </w:r>
        <w:r w:rsidDel="00B37D8C">
          <w:rPr>
            <w:lang w:val="en-US"/>
          </w:rPr>
          <w:delInstrText xml:space="preserve"> ADDIN EN.CITE &lt;EndNote&gt;&lt;Cite&gt;&lt;Author&gt;Gwalani&lt;/Author&gt;&lt;Year&gt;2018&lt;/Year&gt;&lt;RecNum&gt;14&lt;/RecNum&gt;&lt;DisplayText&gt;(Chowdhury and Lieberman, 2008; Gwalani and Orange, 2018)&lt;/DisplayText&gt;&lt;record&gt;&lt;rec-number&gt;14&lt;/rec-number&gt;&lt;foreign-keys&gt;&lt;key app="EN" db-id="9r9aextzhde0xme0908ppfa025ssdfaeveaa" timestamp="1672143954"&gt;14&lt;/key&gt;&lt;/foreign-keys&gt;&lt;ref-type name="Journal Article"&gt;17&lt;/ref-type&gt;&lt;contributors&gt;&lt;authors&gt;&lt;author&gt;Gwalani, Lavesh A&lt;/author&gt;&lt;author&gt;Orange, Jordan S&lt;/author&gt;&lt;/authors&gt;&lt;/contributors&gt;&lt;titles&gt;&lt;title&gt;Single degranulations in NK cells can mediate target cell killing&lt;/title&gt;&lt;secondary-title&gt;The Journal of Immunology&lt;/secondary-title&gt;&lt;/titles&gt;&lt;periodical&gt;&lt;full-title&gt;The Journal of Immunology&lt;/full-title&gt;&lt;/periodical&gt;&lt;pages&gt;3231-3243&lt;/pages&gt;&lt;volume&gt;200&lt;/volume&gt;&lt;number&gt;9&lt;/number&gt;&lt;dates&gt;&lt;year&gt;2018&lt;/year&gt;&lt;/dates&gt;&lt;isbn&gt;0022-1767&lt;/isbn&gt;&lt;urls&gt;&lt;/urls&gt;&lt;/record&gt;&lt;/Cite&gt;&lt;Cite&gt;&lt;Author&gt;Chowdhury&lt;/Author&gt;&lt;Year&gt;2008&lt;/Year&gt;&lt;RecNum&gt;501&lt;/RecNum&gt;&lt;record&gt;&lt;rec-number&gt;501&lt;/rec-number&gt;&lt;foreign-keys&gt;&lt;key app="EN" db-id="w0df9e2pu2fpe9e09dq5zt0pdwwszzr9z22d" timestamp="1679657632"&gt;501&lt;/key&gt;&lt;/foreign-keys&gt;&lt;ref-type name="Journal Article"&gt;17&lt;/ref-type&gt;&lt;contributors&gt;&lt;authors&gt;&lt;author&gt;Chowdhury, Dipanjan&lt;/author&gt;&lt;author&gt;Lieberman, Judy&lt;/author&gt;&lt;/authors&gt;&lt;/contributors&gt;&lt;titles&gt;&lt;title&gt;Death by a thousand cuts: granzyme pathways of programmed cell death&lt;/title&gt;&lt;secondary-title&gt;Annu. Rev. Immunol.&lt;/secondary-title&gt;&lt;/titles&gt;&lt;periodical&gt;&lt;full-title&gt;Annu. Rev. Immunol.&lt;/full-title&gt;&lt;/periodical&gt;&lt;pages&gt;389-420&lt;/pages&gt;&lt;volume&gt;26&lt;/volume&gt;&lt;dates&gt;&lt;year&gt;2008&lt;/year&gt;&lt;/dates&gt;&lt;isbn&gt;0732-0582&lt;/isbn&gt;&lt;urls&gt;&lt;/urls&gt;&lt;/record&gt;&lt;/Cite&gt;&lt;/EndNote&gt;</w:delInstrText>
        </w:r>
        <w:r w:rsidDel="00B37D8C">
          <w:rPr>
            <w:lang w:val="en-US"/>
          </w:rPr>
          <w:fldChar w:fldCharType="separate"/>
        </w:r>
        <w:r w:rsidDel="00B37D8C">
          <w:rPr>
            <w:noProof/>
            <w:lang w:val="en-US"/>
          </w:rPr>
          <w:delText>(Chowdhury and Lieberman, 2008; Gwalani and Orange, 2018)</w:delText>
        </w:r>
        <w:r w:rsidDel="00B37D8C">
          <w:rPr>
            <w:lang w:val="en-US"/>
          </w:rPr>
          <w:fldChar w:fldCharType="end"/>
        </w:r>
        <w:r w:rsidDel="00B37D8C">
          <w:rPr>
            <w:lang w:val="en-US"/>
          </w:rPr>
          <w:delText xml:space="preserve">. Many studies have demonstrated the crucial role of PFN in NK cell mediated cell death and resistance against development of intracellular viral and bacterial infection in humans </w:delText>
        </w:r>
        <w:r w:rsidDel="00B37D8C">
          <w:rPr>
            <w:lang w:val="en-US"/>
          </w:rPr>
          <w:fldChar w:fldCharType="begin"/>
        </w:r>
        <w:r w:rsidDel="00B37D8C">
          <w:rPr>
            <w:lang w:val="en-US"/>
          </w:rPr>
          <w:delInstrText xml:space="preserve"> ADDIN EN.CITE &lt;EndNote&gt;&lt;Cite&gt;&lt;Author&gt;Janka&lt;/Author&gt;&lt;Year&gt;1983&lt;/Year&gt;&lt;RecNum&gt;108&lt;/RecNum&gt;&lt;DisplayText&gt;(Janka, 1983; Stepp et al., 1999)&lt;/DisplayText&gt;&lt;record&gt;&lt;rec-number&gt;108&lt;/rec-number&gt;&lt;foreign-keys&gt;&lt;key app="EN" db-id="9r9aextzhde0xme0908ppfa025ssdfaeveaa" timestamp="1685092023"&gt;108&lt;/key&gt;&lt;/foreign-keys&gt;&lt;ref-type name="Journal Article"&gt;17&lt;/ref-type&gt;&lt;contributors&gt;&lt;authors&gt;&lt;author&gt;Janka, GE&lt;/author&gt;&lt;/authors&gt;&lt;/contributors&gt;&lt;titles&gt;&lt;title&gt;Familial hemophagocytic lymphohistiocytosis&lt;/title&gt;&lt;secondary-title&gt;European journal of pediatrics&lt;/secondary-title&gt;&lt;/titles&gt;&lt;periodical&gt;&lt;full-title&gt;European journal of pediatrics&lt;/full-title&gt;&lt;/periodical&gt;&lt;pages&gt;221-230&lt;/pages&gt;&lt;volume&gt;140&lt;/volume&gt;&lt;dates&gt;&lt;year&gt;1983&lt;/year&gt;&lt;/dates&gt;&lt;isbn&gt;0340-6199&lt;/isbn&gt;&lt;urls&gt;&lt;/urls&gt;&lt;/record&gt;&lt;/Cite&gt;&lt;Cite&gt;&lt;Author&gt;Stepp&lt;/Author&gt;&lt;Year&gt;1999&lt;/Year&gt;&lt;RecNum&gt;109&lt;/RecNum&gt;&lt;record&gt;&lt;rec-number&gt;109&lt;/rec-number&gt;&lt;foreign-keys&gt;&lt;key app="EN" db-id="9r9aextzhde0xme0908ppfa025ssdfaeveaa" timestamp="1685092093"&gt;109&lt;/key&gt;&lt;/foreign-keys&gt;&lt;ref-type name="Journal Article"&gt;17&lt;/ref-type&gt;&lt;contributors&gt;&lt;authors&gt;&lt;author&gt;Stepp, Susan E&lt;/author&gt;&lt;author&gt;Dufourcq-Lagelouse, Rémi&lt;/author&gt;&lt;author&gt;Deist, Françoise Le&lt;/author&gt;&lt;author&gt;Bhawan, Sadhna&lt;/author&gt;&lt;author&gt;Certain, Stéphanie&lt;/author&gt;&lt;author&gt;Mathew, Porunelloor A&lt;/author&gt;&lt;author&gt;Henter, Jan-Inge&lt;/author&gt;&lt;author&gt;Bennett, Michael&lt;/author&gt;&lt;author&gt;Fischer, Alain&lt;/author&gt;&lt;author&gt;Basile, Geneviève de Saint&lt;/author&gt;&lt;/authors&gt;&lt;/contributors&gt;&lt;titles&gt;&lt;title&gt;Perforin gene defects in familial hemophagocytic lymphohistiocytosis&lt;/title&gt;&lt;secondary-title&gt;Science&lt;/secondary-title&gt;&lt;/titles&gt;&lt;periodical&gt;&lt;full-title&gt;Science&lt;/full-title&gt;&lt;/periodical&gt;&lt;pages&gt;1957-1959&lt;/pages&gt;&lt;volume&gt;286&lt;/volume&gt;&lt;number&gt;5446&lt;/number&gt;&lt;dates&gt;&lt;year&gt;1999&lt;/year&gt;&lt;/dates&gt;&lt;isbn&gt;1095-9203&lt;/isbn&gt;&lt;urls&gt;&lt;/urls&gt;&lt;/record&gt;&lt;/Cite&gt;&lt;/EndNote&gt;</w:delInstrText>
        </w:r>
        <w:r w:rsidDel="00B37D8C">
          <w:rPr>
            <w:lang w:val="en-US"/>
          </w:rPr>
          <w:fldChar w:fldCharType="separate"/>
        </w:r>
        <w:r w:rsidDel="00B37D8C">
          <w:rPr>
            <w:noProof/>
            <w:lang w:val="en-US"/>
          </w:rPr>
          <w:delText>(Janka, 1983; Stepp et al., 1999)</w:delText>
        </w:r>
        <w:r w:rsidDel="00B37D8C">
          <w:rPr>
            <w:lang w:val="en-US"/>
          </w:rPr>
          <w:fldChar w:fldCharType="end"/>
        </w:r>
        <w:r w:rsidDel="00B37D8C">
          <w:rPr>
            <w:lang w:val="en-US"/>
          </w:rPr>
          <w:delText xml:space="preserve"> and mice </w:delText>
        </w:r>
        <w:r w:rsidDel="00B37D8C">
          <w:rPr>
            <w:lang w:val="en-US"/>
          </w:rPr>
          <w:fldChar w:fldCharType="begin"/>
        </w:r>
        <w:r w:rsidDel="00B37D8C">
          <w:rPr>
            <w:lang w:val="en-US"/>
          </w:rPr>
          <w:delInstrText xml:space="preserve"> ADDIN EN.CITE &lt;EndNote&gt;&lt;Cite&gt;&lt;Author&gt;Kägi&lt;/Author&gt;&lt;Year&gt;1996&lt;/Year&gt;&lt;RecNum&gt;502&lt;/RecNum&gt;&lt;DisplayText&gt;(Kägi et al., 1996)&lt;/DisplayText&gt;&lt;record&gt;&lt;rec-number&gt;502&lt;/rec-number&gt;&lt;foreign-keys&gt;&lt;key app="EN" db-id="w0df9e2pu2fpe9e09dq5zt0pdwwszzr9z22d" timestamp="1679658998"&gt;502&lt;/key&gt;&lt;/foreign-keys&gt;&lt;ref-type name="Journal Article"&gt;17&lt;/ref-type&gt;&lt;contributors&gt;&lt;authors&gt;&lt;author&gt;Kägi, David&lt;/author&gt;&lt;author&gt;Ledermann, Birgit&lt;/author&gt;&lt;author&gt;Bürki, Kurt&lt;/author&gt;&lt;author&gt;Zinkernagel, Rolf M&lt;/author&gt;&lt;author&gt;Hengartner, Hans&lt;/author&gt;&lt;/authors&gt;&lt;/contributors&gt;&lt;titles&gt;&lt;title&gt;Molecular mechanisms of lymphocyte-mediated cytotoxicity and their role in immunological protection and pathogenesis in vivo&lt;/title&gt;&lt;secondary-title&gt;Annual review of immunology&lt;/secondary-title&gt;&lt;/titles&gt;&lt;periodical&gt;&lt;full-title&gt;Annual review of immunology&lt;/full-title&gt;&lt;/periodical&gt;&lt;pages&gt;207-232&lt;/pages&gt;&lt;volume&gt;14&lt;/volume&gt;&lt;number&gt;1&lt;/number&gt;&lt;dates&gt;&lt;year&gt;1996&lt;/year&gt;&lt;/dates&gt;&lt;isbn&gt;0732-0582&lt;/isbn&gt;&lt;urls&gt;&lt;/urls&gt;&lt;/record&gt;&lt;/Cite&gt;&lt;/EndNote&gt;</w:delInstrText>
        </w:r>
        <w:r w:rsidDel="00B37D8C">
          <w:rPr>
            <w:lang w:val="en-US"/>
          </w:rPr>
          <w:fldChar w:fldCharType="separate"/>
        </w:r>
        <w:r w:rsidDel="00B37D8C">
          <w:rPr>
            <w:noProof/>
            <w:lang w:val="en-US"/>
          </w:rPr>
          <w:delText>(Kägi et al., 1996)</w:delText>
        </w:r>
        <w:r w:rsidDel="00B37D8C">
          <w:rPr>
            <w:lang w:val="en-US"/>
          </w:rPr>
          <w:fldChar w:fldCharType="end"/>
        </w:r>
        <w:r w:rsidDel="00B37D8C">
          <w:rPr>
            <w:lang w:val="en-US"/>
          </w:rPr>
          <w:delText>. In contrast to the well described functions of mammalian PFN, chicken PFN has only scarcely been studied, only showing localization within CD8</w:delText>
        </w:r>
        <w:r w:rsidRPr="00056DBC" w:rsidDel="00B37D8C">
          <w:rPr>
            <w:vertAlign w:val="superscript"/>
            <w:lang w:val="en-US"/>
          </w:rPr>
          <w:delText>+</w:delText>
        </w:r>
        <w:r w:rsidDel="00B37D8C">
          <w:rPr>
            <w:lang w:val="en-US"/>
          </w:rPr>
          <w:delText xml:space="preserve"> T cells of the bursa and spleen using immunohistochemistry </w:delText>
        </w:r>
        <w:r w:rsidDel="00B37D8C">
          <w:rPr>
            <w:lang w:val="en-US"/>
          </w:rPr>
          <w:fldChar w:fldCharType="begin"/>
        </w:r>
        <w:r w:rsidDel="00B37D8C">
          <w:rPr>
            <w:lang w:val="en-US"/>
          </w:rPr>
          <w:delInstrText xml:space="preserve"> ADDIN EN.CITE &lt;EndNote&gt;&lt;Cite&gt;&lt;Author&gt;Rauf&lt;/Author&gt;&lt;Year&gt;2012&lt;/Year&gt;&lt;RecNum&gt;15&lt;/RecNum&gt;&lt;DisplayText&gt;(Rauf et al., 2012)&lt;/DisplayText&gt;&lt;record&gt;&lt;rec-number&gt;15&lt;/rec-number&gt;&lt;foreign-keys&gt;&lt;key app="EN" db-id="0pa0sz9wsr2dp9e2velvwsvldedvf9exwvdf" timestamp="1673631219"&gt;15&lt;/key&gt;&lt;/foreign-keys&gt;&lt;ref-type name="Journal Article"&gt;17&lt;/ref-type&gt;&lt;contributors&gt;&lt;authors&gt;&lt;author&gt;Rauf, Abdul&lt;/author&gt;&lt;author&gt;Khatri, Mahesh&lt;/author&gt;&lt;author&gt;Murgia, Maria V&lt;/author&gt;&lt;author&gt;Saif, Yehia M&lt;/author&gt;&lt;/authors&gt;&lt;/contributors&gt;&lt;titles&gt;&lt;title&gt;Fas/FasL and perforin–granzyme pathways mediated T cell cytotoxic responses in infectious bursal disease virus infected chickens&lt;/title&gt;&lt;secondary-title&gt;Results in immunology&lt;/secondary-title&gt;&lt;/titles&gt;&lt;periodical&gt;&lt;full-title&gt;Results in immunology&lt;/full-title&gt;&lt;/periodical&gt;&lt;pages&gt;112-119&lt;/pages&gt;&lt;volume&gt;2&lt;/volume&gt;&lt;dates&gt;&lt;year&gt;2012&lt;/year&gt;&lt;/dates&gt;&lt;isbn&gt;2211-2839&lt;/isbn&gt;&lt;urls&gt;&lt;/urls&gt;&lt;/record&gt;&lt;/Cite&gt;&lt;/EndNote&gt;</w:delInstrText>
        </w:r>
        <w:r w:rsidDel="00B37D8C">
          <w:rPr>
            <w:lang w:val="en-US"/>
          </w:rPr>
          <w:fldChar w:fldCharType="separate"/>
        </w:r>
        <w:r w:rsidDel="00B37D8C">
          <w:rPr>
            <w:noProof/>
            <w:lang w:val="en-US"/>
          </w:rPr>
          <w:delText>(Rauf et al., 2012)</w:delText>
        </w:r>
        <w:r w:rsidDel="00B37D8C">
          <w:rPr>
            <w:lang w:val="en-US"/>
          </w:rPr>
          <w:fldChar w:fldCharType="end"/>
        </w:r>
        <w:r w:rsidDel="00B37D8C">
          <w:rPr>
            <w:lang w:val="en-US"/>
          </w:rPr>
          <w:delText>,</w:delText>
        </w:r>
        <w:r w:rsidRPr="00DB5CEB" w:rsidDel="00B37D8C">
          <w:rPr>
            <w:lang w:val="en-US"/>
          </w:rPr>
          <w:delText xml:space="preserve"> </w:delText>
        </w:r>
        <w:r w:rsidDel="00B37D8C">
          <w:rPr>
            <w:lang w:val="en-US"/>
          </w:rPr>
          <w:delText xml:space="preserve">and describing gene expression in whole tissues in disease models </w:delText>
        </w:r>
        <w:r w:rsidDel="00B37D8C">
          <w:rPr>
            <w:lang w:val="en-US"/>
          </w:rPr>
          <w:fldChar w:fldCharType="begin"/>
        </w:r>
        <w:r w:rsidDel="00B37D8C">
          <w:rPr>
            <w:lang w:val="en-US"/>
          </w:rPr>
          <w:delInstrText xml:space="preserve"> ADDIN EN.CITE &lt;EndNote&gt;&lt;Cite&gt;&lt;Author&gt;Wattrang&lt;/Author&gt;&lt;Year&gt;2016&lt;/Year&gt;&lt;RecNum&gt;17&lt;/RecNum&gt;&lt;DisplayText&gt;(Wattrang et al., 2016)&lt;/DisplayText&gt;&lt;record&gt;&lt;rec-number&gt;17&lt;/rec-number&gt;&lt;foreign-keys&gt;&lt;key app="EN" db-id="0pa0sz9wsr2dp9e2velvwsvldedvf9exwvdf" timestamp="1673631653"&gt;17&lt;/key&gt;&lt;/foreign-keys&gt;&lt;ref-type name="Journal Article"&gt;17&lt;/ref-type&gt;&lt;contributors&gt;&lt;authors&gt;&lt;author&gt;Wattrang, Eva&lt;/author&gt;&lt;author&gt;Magnusson, Sofia E&lt;/author&gt;&lt;author&gt;Näslund, Katarina&lt;/author&gt;&lt;author&gt;Thebo, Per&lt;/author&gt;&lt;author&gt;Hagström, Åsa&lt;/author&gt;&lt;author&gt;Smith, Adrian L&lt;/author&gt;&lt;author&gt;Lundén, Anna&lt;/author&gt;&lt;/authors&gt;&lt;/contributors&gt;&lt;titles&gt;&lt;title&gt;Expression of perforin, granzyme A and Fas ligand mRNA in caecal tissues upon Eimeria tenella infection of naïve and immune chickens&lt;/title&gt;&lt;secondary-title&gt;Parasite Immunology&lt;/secondary-title&gt;&lt;/titles&gt;&lt;periodical&gt;&lt;full-title&gt;Parasite Immunology&lt;/full-title&gt;&lt;/periodical&gt;&lt;pages&gt;419-430&lt;/pages&gt;&lt;volume&gt;38&lt;/volume&gt;&lt;number&gt;7&lt;/number&gt;&lt;dates&gt;&lt;year&gt;2016&lt;/year&gt;&lt;/dates&gt;&lt;isbn&gt;0141-9838&lt;/isbn&gt;&lt;urls&gt;&lt;/urls&gt;&lt;/record&gt;&lt;/Cite&gt;&lt;/EndNote&gt;</w:delInstrText>
        </w:r>
        <w:r w:rsidDel="00B37D8C">
          <w:rPr>
            <w:lang w:val="en-US"/>
          </w:rPr>
          <w:fldChar w:fldCharType="separate"/>
        </w:r>
        <w:r w:rsidDel="00B37D8C">
          <w:rPr>
            <w:noProof/>
            <w:lang w:val="en-US"/>
          </w:rPr>
          <w:delText>(Wattrang et al., 2016)</w:delText>
        </w:r>
        <w:r w:rsidDel="00B37D8C">
          <w:rPr>
            <w:lang w:val="en-US"/>
          </w:rPr>
          <w:fldChar w:fldCharType="end"/>
        </w:r>
        <w:r w:rsidDel="00B37D8C">
          <w:rPr>
            <w:lang w:val="en-US"/>
          </w:rPr>
          <w:delText xml:space="preserve">. </w:delText>
        </w:r>
      </w:del>
    </w:p>
    <w:p w:rsidR="002D2F15" w:rsidDel="00B37D8C" w:rsidRDefault="002D2F15" w:rsidP="008549CE">
      <w:pPr>
        <w:jc w:val="both"/>
        <w:rPr>
          <w:del w:id="30" w:author="20304" w:date="2023-08-23T08:36:00Z"/>
          <w:lang w:val="en-US"/>
        </w:rPr>
      </w:pPr>
      <w:del w:id="31" w:author="20304" w:date="2023-08-23T08:36:00Z">
        <w:r w:rsidRPr="005B4A36" w:rsidDel="00B37D8C">
          <w:rPr>
            <w:lang w:val="en-US"/>
          </w:rPr>
          <w:delText>Granzymes</w:delText>
        </w:r>
        <w:r w:rsidDel="00B37D8C">
          <w:rPr>
            <w:lang w:val="en-US"/>
          </w:rPr>
          <w:delText>,</w:delText>
        </w:r>
        <w:r w:rsidRPr="005B4A36" w:rsidDel="00B37D8C">
          <w:rPr>
            <w:lang w:val="en-US"/>
          </w:rPr>
          <w:delText xml:space="preserve"> </w:delText>
        </w:r>
        <w:r w:rsidDel="00B37D8C">
          <w:rPr>
            <w:lang w:val="en-US"/>
          </w:rPr>
          <w:delText>‘</w:delText>
        </w:r>
        <w:r w:rsidRPr="005B4A36" w:rsidDel="00B37D8C">
          <w:rPr>
            <w:lang w:val="en-US"/>
          </w:rPr>
          <w:delText>granule enzymes</w:delText>
        </w:r>
        <w:r w:rsidDel="00B37D8C">
          <w:rPr>
            <w:lang w:val="en-US"/>
          </w:rPr>
          <w:delText>’,</w:delText>
        </w:r>
        <w:r w:rsidRPr="005B4A36" w:rsidDel="00B37D8C">
          <w:rPr>
            <w:lang w:val="en-US"/>
          </w:rPr>
          <w:delText xml:space="preserve"> are</w:delText>
        </w:r>
        <w:r w:rsidDel="00B37D8C">
          <w:rPr>
            <w:lang w:val="en-US"/>
          </w:rPr>
          <w:delText xml:space="preserve"> a group</w:delText>
        </w:r>
        <w:r w:rsidRPr="005B4A36" w:rsidDel="00B37D8C">
          <w:rPr>
            <w:lang w:val="en-US"/>
          </w:rPr>
          <w:delText xml:space="preserve"> </w:delText>
        </w:r>
        <w:r w:rsidDel="00B37D8C">
          <w:rPr>
            <w:lang w:val="en-US"/>
          </w:rPr>
          <w:delText xml:space="preserve">of </w:delText>
        </w:r>
        <w:r w:rsidRPr="005B4A36" w:rsidDel="00B37D8C">
          <w:rPr>
            <w:lang w:val="en-US"/>
          </w:rPr>
          <w:delText>serine proteases th</w:delText>
        </w:r>
        <w:r w:rsidDel="00B37D8C">
          <w:rPr>
            <w:lang w:val="en-US"/>
          </w:rPr>
          <w:delText xml:space="preserve">at are involved in apoptosis of transformed cells and virally infected cells </w:delText>
        </w:r>
        <w:r w:rsidDel="00B37D8C">
          <w:rPr>
            <w:lang w:val="en-US"/>
          </w:rPr>
          <w:fldChar w:fldCharType="begin"/>
        </w:r>
        <w:r w:rsidDel="00B37D8C">
          <w:rPr>
            <w:lang w:val="en-US"/>
          </w:rPr>
          <w:delInstrText xml:space="preserve"> ADDIN EN.CITE &lt;EndNote&gt;&lt;Cite&gt;&lt;Author&gt;Bovenschen&lt;/Author&gt;&lt;Year&gt;2010&lt;/Year&gt;&lt;RecNum&gt;89&lt;/RecNum&gt;&lt;DisplayText&gt;(Bovenschen and Kummer, 2010)&lt;/DisplayText&gt;&lt;record&gt;&lt;rec-number&gt;89&lt;/rec-number&gt;&lt;foreign-keys&gt;&lt;key app="EN" db-id="9r9aextzhde0xme0908ppfa025ssdfaeveaa" timestamp="1680957938"&gt;89&lt;/key&gt;&lt;/foreign-keys&gt;&lt;ref-type name="Journal Article"&gt;17&lt;/ref-type&gt;&lt;contributors&gt;&lt;authors&gt;&lt;author&gt;Bovenschen, Niels&lt;/author&gt;&lt;author&gt;Kummer, J Alain&lt;/author&gt;&lt;/authors&gt;&lt;/contributors&gt;&lt;titles&gt;&lt;title&gt;Orphan granzymes find a home&lt;/title&gt;&lt;secondary-title&gt;Immunological reviews&lt;/secondary-title&gt;&lt;/titles&gt;&lt;periodical&gt;&lt;full-title&gt;Immunological reviews&lt;/full-title&gt;&lt;/periodical&gt;&lt;pages&gt;117-127&lt;/pages&gt;&lt;volume&gt;235&lt;/volume&gt;&lt;number&gt;1&lt;/number&gt;&lt;dates&gt;&lt;year&gt;2010&lt;/year&gt;&lt;/dates&gt;&lt;isbn&gt;0105-2896&lt;/isbn&gt;&lt;urls&gt;&lt;/urls&gt;&lt;/record&gt;&lt;/Cite&gt;&lt;/EndNote&gt;</w:delInstrText>
        </w:r>
        <w:r w:rsidDel="00B37D8C">
          <w:rPr>
            <w:lang w:val="en-US"/>
          </w:rPr>
          <w:fldChar w:fldCharType="separate"/>
        </w:r>
        <w:r w:rsidDel="00B37D8C">
          <w:rPr>
            <w:noProof/>
            <w:lang w:val="en-US"/>
          </w:rPr>
          <w:delText>(Bovenschen and Kummer, 2010)</w:delText>
        </w:r>
        <w:r w:rsidDel="00B37D8C">
          <w:rPr>
            <w:lang w:val="en-US"/>
          </w:rPr>
          <w:fldChar w:fldCharType="end"/>
        </w:r>
        <w:r w:rsidDel="00B37D8C">
          <w:rPr>
            <w:lang w:val="en-US"/>
          </w:rPr>
          <w:delText xml:space="preserve">. Granzymes enter into the target cell with the help of PFN and activate various death pathways </w:delText>
        </w:r>
        <w:r w:rsidDel="00B37D8C">
          <w:rPr>
            <w:lang w:val="en-US"/>
          </w:rPr>
          <w:fldChar w:fldCharType="begin"/>
        </w:r>
        <w:r w:rsidDel="00B37D8C">
          <w:rPr>
            <w:lang w:val="en-US"/>
          </w:rPr>
          <w:delInstrText xml:space="preserve"> ADDIN EN.CITE &lt;EndNote&gt;&lt;Cite&gt;&lt;Author&gt;Anthony&lt;/Author&gt;&lt;Year&gt;2010&lt;/Year&gt;&lt;RecNum&gt;92&lt;/RecNum&gt;&lt;DisplayText&gt;(Anthony et al., 2010)&lt;/DisplayText&gt;&lt;record&gt;&lt;rec-number&gt;92&lt;/rec-number&gt;&lt;foreign-keys&gt;&lt;key app="EN" db-id="9r9aextzhde0xme0908ppfa025ssdfaeveaa" timestamp="1680959541"&gt;92&lt;/key&gt;&lt;/foreign-keys&gt;&lt;ref-type name="Journal Article"&gt;17&lt;/ref-type&gt;&lt;contributors&gt;&lt;authors&gt;&lt;author&gt;Anthony, Desiree A&lt;/author&gt;&lt;author&gt;Andrews, Daniel M&lt;/author&gt;&lt;author&gt;Watt, Sally V&lt;/author&gt;&lt;author&gt;Trapani, Joseph A&lt;/author&gt;&lt;author&gt;Smyth, Mark J&lt;/author&gt;&lt;/authors&gt;&lt;/contributors&gt;&lt;titles&gt;&lt;title&gt;Functional dissection of the granzyme family: cell death and inflammation&lt;/title&gt;&lt;secondary-title&gt;Immunological reviews&lt;/secondary-title&gt;&lt;/titles&gt;&lt;periodical&gt;&lt;full-title&gt;Immunological reviews&lt;/full-title&gt;&lt;/periodical&gt;&lt;pages&gt;73-92&lt;/pages&gt;&lt;volume&gt;235&lt;/volume&gt;&lt;number&gt;1&lt;/number&gt;&lt;dates&gt;&lt;year&gt;2010&lt;/year&gt;&lt;/dates&gt;&lt;isbn&gt;0105-2896&lt;/isbn&gt;&lt;urls&gt;&lt;/urls&gt;&lt;/record&gt;&lt;/Cite&gt;&lt;/EndNote&gt;</w:delInstrText>
        </w:r>
        <w:r w:rsidDel="00B37D8C">
          <w:rPr>
            <w:lang w:val="en-US"/>
          </w:rPr>
          <w:fldChar w:fldCharType="separate"/>
        </w:r>
        <w:r w:rsidDel="00B37D8C">
          <w:rPr>
            <w:noProof/>
            <w:lang w:val="en-US"/>
          </w:rPr>
          <w:delText>(Anthony et al., 2010)</w:delText>
        </w:r>
        <w:r w:rsidDel="00B37D8C">
          <w:rPr>
            <w:lang w:val="en-US"/>
          </w:rPr>
          <w:fldChar w:fldCharType="end"/>
        </w:r>
        <w:r w:rsidDel="00B37D8C">
          <w:rPr>
            <w:lang w:val="en-US"/>
          </w:rPr>
          <w:delText xml:space="preserve">. In humans, granzymes are serine proteases that are expressed in cytotoxic lymphocytes together with PFN </w:delText>
        </w:r>
        <w:r w:rsidDel="00B37D8C">
          <w:rPr>
            <w:lang w:val="en-US"/>
          </w:rPr>
          <w:fldChar w:fldCharType="begin"/>
        </w:r>
        <w:r w:rsidDel="00B37D8C">
          <w:rPr>
            <w:lang w:val="en-US"/>
          </w:rPr>
          <w:delInstrText xml:space="preserve"> ADDIN EN.CITE &lt;EndNote&gt;&lt;Cite&gt;&lt;Author&gt;Lieberman&lt;/Author&gt;&lt;Year&gt;2003&lt;/Year&gt;&lt;RecNum&gt;90&lt;/RecNum&gt;&lt;DisplayText&gt;(Lieberman, 2003, 2010)&lt;/DisplayText&gt;&lt;record&gt;&lt;rec-number&gt;90&lt;/rec-number&gt;&lt;foreign-keys&gt;&lt;key app="EN" db-id="9r9aextzhde0xme0908ppfa025ssdfaeveaa" timestamp="1680958783"&gt;90&lt;/key&gt;&lt;/foreign-keys&gt;&lt;ref-type name="Journal Article"&gt;17&lt;/ref-type&gt;&lt;contributors&gt;&lt;authors&gt;&lt;author&gt;Lieberman, Judy&lt;/author&gt;&lt;/authors&gt;&lt;/contributors&gt;&lt;titles&gt;&lt;title&gt;The ABCs of granule-mediated cytotoxicity: new weapons in the arsenal&lt;/title&gt;&lt;secondary-title&gt;Nature Reviews Immunology&lt;/secondary-title&gt;&lt;/titles&gt;&lt;periodical&gt;&lt;full-title&gt;Nature Reviews Immunology&lt;/full-title&gt;&lt;/periodical&gt;&lt;pages&gt;361-370&lt;/pages&gt;&lt;volume&gt;3&lt;/volume&gt;&lt;number&gt;5&lt;/number&gt;&lt;dates&gt;&lt;year&gt;2003&lt;/year&gt;&lt;/dates&gt;&lt;isbn&gt;1474-1733&lt;/isbn&gt;&lt;urls&gt;&lt;/urls&gt;&lt;/record&gt;&lt;/Cite&gt;&lt;Cite&gt;&lt;Author&gt;Lieberman&lt;/Author&gt;&lt;Year&gt;2010&lt;/Year&gt;&lt;RecNum&gt;532&lt;/RecNum&gt;&lt;record&gt;&lt;rec-number&gt;532&lt;/rec-number&gt;&lt;foreign-keys&gt;&lt;key app="EN" db-id="w0df9e2pu2fpe9e09dq5zt0pdwwszzr9z22d" timestamp="1681460371"&gt;532&lt;/key&gt;&lt;/foreign-keys&gt;&lt;ref-type name="Journal Article"&gt;17&lt;/ref-type&gt;&lt;contributors&gt;&lt;authors&gt;&lt;author&gt;Lieberman, Judy&lt;/author&gt;&lt;/authors&gt;&lt;/contributors&gt;&lt;titles&gt;&lt;title&gt;Granzyme A activates another way to die&lt;/title&gt;&lt;secondary-title&gt;Immunological reviews&lt;/secondary-title&gt;&lt;/titles&gt;&lt;periodical&gt;&lt;full-title&gt;Immunological reviews&lt;/full-title&gt;&lt;/periodical&gt;&lt;pages&gt;93-104&lt;/pages&gt;&lt;volume&gt;235&lt;/volume&gt;&lt;number&gt;1&lt;/number&gt;&lt;dates&gt;&lt;year&gt;2010&lt;/year&gt;&lt;/dates&gt;&lt;isbn&gt;0105-2896&lt;/isbn&gt;&lt;urls&gt;&lt;/urls&gt;&lt;/record&gt;&lt;/Cite&gt;&lt;/EndNote&gt;</w:delInstrText>
        </w:r>
        <w:r w:rsidDel="00B37D8C">
          <w:rPr>
            <w:lang w:val="en-US"/>
          </w:rPr>
          <w:fldChar w:fldCharType="separate"/>
        </w:r>
        <w:r w:rsidDel="00B37D8C">
          <w:rPr>
            <w:noProof/>
            <w:lang w:val="en-US"/>
          </w:rPr>
          <w:delText>(Lieberman, 2003, 2010)</w:delText>
        </w:r>
        <w:r w:rsidDel="00B37D8C">
          <w:rPr>
            <w:lang w:val="en-US"/>
          </w:rPr>
          <w:fldChar w:fldCharType="end"/>
        </w:r>
        <w:r w:rsidDel="00B37D8C">
          <w:rPr>
            <w:lang w:val="en-US"/>
          </w:rPr>
          <w:delText xml:space="preserve"> and act together functionally. Among different granzymes, GrA is the most important and widely expressed serine protease in NK and CD8</w:delText>
        </w:r>
        <w:r w:rsidRPr="00056DBC" w:rsidDel="00B37D8C">
          <w:rPr>
            <w:vertAlign w:val="superscript"/>
            <w:lang w:val="en-US"/>
          </w:rPr>
          <w:delText>+</w:delText>
        </w:r>
        <w:r w:rsidDel="00B37D8C">
          <w:rPr>
            <w:lang w:val="en-US"/>
          </w:rPr>
          <w:delText xml:space="preserve"> T cells </w:delText>
        </w:r>
        <w:r w:rsidDel="00B37D8C">
          <w:rPr>
            <w:lang w:val="en-US"/>
          </w:rPr>
          <w:fldChar w:fldCharType="begin"/>
        </w:r>
        <w:r w:rsidDel="00B37D8C">
          <w:rPr>
            <w:lang w:val="en-US"/>
          </w:rPr>
          <w:delInstrText xml:space="preserve"> ADDIN EN.CITE &lt;EndNote&gt;&lt;Cite&gt;&lt;Author&gt;Lieberman&lt;/Author&gt;&lt;Year&gt;2010&lt;/Year&gt;&lt;RecNum&gt;209&lt;/RecNum&gt;&lt;DisplayText&gt;(Lieberman, 2010)&lt;/DisplayText&gt;&lt;record&gt;&lt;rec-number&gt;209&lt;/rec-number&gt;&lt;foreign-keys&gt;&lt;key app="EN" db-id="9r9aextzhde0xme0908ppfa025ssdfaeveaa" timestamp="1689237651"&gt;209&lt;/key&gt;&lt;/foreign-keys&gt;&lt;ref-type name="Journal Article"&gt;17&lt;/ref-type&gt;&lt;contributors&gt;&lt;authors&gt;&lt;author&gt;Lieberman, Judy&lt;/author&gt;&lt;/authors&gt;&lt;/contributors&gt;&lt;titles&gt;&lt;title&gt;Granzyme A activates another way to die&lt;/title&gt;&lt;secondary-title&gt;Immunological reviews&lt;/secondary-title&gt;&lt;/titles&gt;&lt;periodical&gt;&lt;full-title&gt;Immunological reviews&lt;/full-title&gt;&lt;/periodical&gt;&lt;pages&gt;93-104&lt;/pages&gt;&lt;volume&gt;235&lt;/volume&gt;&lt;number&gt;1&lt;/number&gt;&lt;dates&gt;&lt;year&gt;2010&lt;/year&gt;&lt;/dates&gt;&lt;isbn&gt;0105-2896&lt;/isbn&gt;&lt;urls&gt;&lt;/urls&gt;&lt;/record&gt;&lt;/Cite&gt;&lt;/EndNote&gt;</w:delInstrText>
        </w:r>
        <w:r w:rsidDel="00B37D8C">
          <w:rPr>
            <w:lang w:val="en-US"/>
          </w:rPr>
          <w:fldChar w:fldCharType="separate"/>
        </w:r>
        <w:r w:rsidDel="00B37D8C">
          <w:rPr>
            <w:noProof/>
            <w:lang w:val="en-US"/>
          </w:rPr>
          <w:delText>(Lieberman, 2010)</w:delText>
        </w:r>
        <w:r w:rsidDel="00B37D8C">
          <w:rPr>
            <w:lang w:val="en-US"/>
          </w:rPr>
          <w:fldChar w:fldCharType="end"/>
        </w:r>
        <w:r w:rsidDel="00B37D8C">
          <w:rPr>
            <w:lang w:val="en-US"/>
          </w:rPr>
          <w:delText xml:space="preserve">. </w:delText>
        </w:r>
        <w:r w:rsidRPr="00C7658C" w:rsidDel="00B37D8C">
          <w:rPr>
            <w:lang w:val="en-US"/>
          </w:rPr>
          <w:delText>GrA</w:delText>
        </w:r>
        <w:r w:rsidDel="00B37D8C">
          <w:rPr>
            <w:lang w:val="en-US"/>
          </w:rPr>
          <w:delText xml:space="preserve"> specifically targets nuclear proteins, for example histones, and causes DNA damage in a caspase independent pathway </w:delText>
        </w:r>
        <w:r w:rsidDel="00B37D8C">
          <w:rPr>
            <w:lang w:val="en-US"/>
          </w:rPr>
          <w:fldChar w:fldCharType="begin"/>
        </w:r>
        <w:r w:rsidDel="00B37D8C">
          <w:rPr>
            <w:lang w:val="en-US"/>
          </w:rPr>
          <w:delInstrText xml:space="preserve"> ADDIN EN.CITE &lt;EndNote&gt;&lt;Cite&gt;&lt;Author&gt;Lieberman&lt;/Author&gt;&lt;Year&gt;2010&lt;/Year&gt;&lt;RecNum&gt;532&lt;/RecNum&gt;&lt;DisplayText&gt;(Lieberman, 2010; Zhu et al., 2006)&lt;/DisplayText&gt;&lt;record&gt;&lt;rec-number&gt;532&lt;/rec-number&gt;&lt;foreign-keys&gt;&lt;key app="EN" db-id="w0df9e2pu2fpe9e09dq5zt0pdwwszzr9z22d" timestamp="1681460371"&gt;532&lt;/key&gt;&lt;/foreign-keys&gt;&lt;ref-type name="Journal Article"&gt;17&lt;/ref-type&gt;&lt;contributors&gt;&lt;authors&gt;&lt;author&gt;Lieberman, Judy&lt;/author&gt;&lt;/authors&gt;&lt;/contributors&gt;&lt;titles&gt;&lt;title&gt;Granzyme A activates another way to die&lt;/title&gt;&lt;secondary-title&gt;Immunological reviews&lt;/secondary-title&gt;&lt;/titles&gt;&lt;periodical&gt;&lt;full-title&gt;Immunological reviews&lt;/full-title&gt;&lt;/periodical&gt;&lt;pages&gt;93-104&lt;/pages&gt;&lt;volume&gt;235&lt;/volume&gt;&lt;number&gt;1&lt;/number&gt;&lt;dates&gt;&lt;year&gt;2010&lt;/year&gt;&lt;/dates&gt;&lt;isbn&gt;0105-2896&lt;/isbn&gt;&lt;urls&gt;&lt;/urls&gt;&lt;/record&gt;&lt;/Cite&gt;&lt;Cite&gt;&lt;Author&gt;Zhu&lt;/Author&gt;&lt;Year&gt;2006&lt;/Year&gt;&lt;RecNum&gt;97&lt;/RecNum&gt;&lt;record&gt;&lt;rec-number&gt;97&lt;/rec-number&gt;&lt;foreign-keys&gt;&lt;key app="EN" db-id="9r9aextzhde0xme0908ppfa025ssdfaeveaa" timestamp="1680976295"&gt;97&lt;/key&gt;&lt;/foreign-keys&gt;&lt;ref-type name="Journal Article"&gt;17&lt;/ref-type&gt;&lt;contributors&gt;&lt;authors&gt;&lt;author&gt;Zhu, Pengcheng&lt;/author&gt;&lt;author&gt;Zhang, Dong&lt;/author&gt;&lt;author&gt;Chowdhury, Dipanjan&lt;/author&gt;&lt;author&gt;Martinvalet, Denis&lt;/author&gt;&lt;author&gt;Keefe, Dennis&lt;/author&gt;&lt;author&gt;Shi, Lianfa&lt;/author&gt;&lt;author&gt;Lieberman, Judy&lt;/author&gt;&lt;/authors&gt;&lt;/contributors&gt;&lt;titles&gt;&lt;title&gt;Granzyme A, which causes single‐stranded DNA damage, targets the double‐strand break repair protein Ku70&lt;/title&gt;&lt;secondary-title&gt;EMBO reports&lt;/secondary-title&gt;&lt;/titles&gt;&lt;periodical&gt;&lt;full-title&gt;EMBO reports&lt;/full-title&gt;&lt;/periodical&gt;&lt;pages&gt;431-437&lt;/pages&gt;&lt;volume&gt;7&lt;/volume&gt;&lt;number&gt;4&lt;/number&gt;&lt;dates&gt;&lt;year&gt;2006&lt;/year&gt;&lt;/dates&gt;&lt;isbn&gt;1469-221X&lt;/isbn&gt;&lt;urls&gt;&lt;/urls&gt;&lt;/record&gt;&lt;/Cite&gt;&lt;/EndNote&gt;</w:delInstrText>
        </w:r>
        <w:r w:rsidDel="00B37D8C">
          <w:rPr>
            <w:lang w:val="en-US"/>
          </w:rPr>
          <w:fldChar w:fldCharType="separate"/>
        </w:r>
        <w:r w:rsidDel="00B37D8C">
          <w:rPr>
            <w:noProof/>
            <w:lang w:val="en-US"/>
          </w:rPr>
          <w:delText>(Lieberman, 2010; Zhu et al., 2006)</w:delText>
        </w:r>
        <w:r w:rsidDel="00B37D8C">
          <w:rPr>
            <w:lang w:val="en-US"/>
          </w:rPr>
          <w:fldChar w:fldCharType="end"/>
        </w:r>
        <w:r w:rsidDel="00B37D8C">
          <w:rPr>
            <w:lang w:val="en-US"/>
          </w:rPr>
          <w:delText xml:space="preserve">. In addition to causing programmed cell death, </w:delText>
        </w:r>
        <w:r w:rsidRPr="00C7658C" w:rsidDel="00B37D8C">
          <w:rPr>
            <w:lang w:val="en-US"/>
          </w:rPr>
          <w:delText>GrA</w:delText>
        </w:r>
        <w:r w:rsidDel="00B37D8C">
          <w:rPr>
            <w:lang w:val="en-US"/>
          </w:rPr>
          <w:delText xml:space="preserve"> also has a proinflammatory role as it activates pro IL-1β </w:delText>
        </w:r>
        <w:r w:rsidDel="00B37D8C">
          <w:rPr>
            <w:lang w:val="en-US"/>
          </w:rPr>
          <w:fldChar w:fldCharType="begin"/>
        </w:r>
        <w:r w:rsidDel="00B37D8C">
          <w:rPr>
            <w:lang w:val="en-US"/>
          </w:rPr>
          <w:delInstrText xml:space="preserve"> ADDIN EN.CITE &lt;EndNote&gt;&lt;Cite&gt;&lt;Author&gt;Van Eck&lt;/Author&gt;&lt;Year&gt;2017&lt;/Year&gt;&lt;RecNum&gt;95&lt;/RecNum&gt;&lt;DisplayText&gt;(Van Eck et al., 2017)&lt;/DisplayText&gt;&lt;record&gt;&lt;rec-number&gt;95&lt;/rec-number&gt;&lt;foreign-keys&gt;&lt;key app="EN" db-id="9r9aextzhde0xme0908ppfa025ssdfaeveaa" timestamp="1680973577"&gt;95&lt;/key&gt;&lt;/foreign-keys&gt;&lt;ref-type name="Journal Article"&gt;17&lt;/ref-type&gt;&lt;contributors&gt;&lt;authors&gt;&lt;author&gt;Van Eck, Jacqueline A&lt;/author&gt;&lt;author&gt;Shan, Liling&lt;/author&gt;&lt;author&gt;Meeldijk, Jan&lt;/author&gt;&lt;author&gt;Hack, C Erik&lt;/author&gt;&lt;author&gt;Bovenschen, Niels&lt;/author&gt;&lt;/authors&gt;&lt;/contributors&gt;&lt;titles&gt;&lt;title&gt;A novel proinflammatory role for granzyme A&lt;/title&gt;&lt;secondary-title&gt;Cell death &amp;amp; disease&lt;/secondary-title&gt;&lt;/titles&gt;&lt;periodical&gt;&lt;full-title&gt;Cell death &amp;amp; disease&lt;/full-title&gt;&lt;/periodical&gt;&lt;pages&gt;e2630&lt;/pages&gt;&lt;volume&gt;8&lt;/volume&gt;&lt;number&gt;2&lt;/number&gt;&lt;dates&gt;&lt;year&gt;2017&lt;/year&gt;&lt;/dates&gt;&lt;urls&gt;&lt;/urls&gt;&lt;/record&gt;&lt;/Cite&gt;&lt;/EndNote&gt;</w:delInstrText>
        </w:r>
        <w:r w:rsidDel="00B37D8C">
          <w:rPr>
            <w:lang w:val="en-US"/>
          </w:rPr>
          <w:fldChar w:fldCharType="separate"/>
        </w:r>
        <w:r w:rsidDel="00B37D8C">
          <w:rPr>
            <w:noProof/>
            <w:lang w:val="en-US"/>
          </w:rPr>
          <w:delText>(Van Eck et al., 2017)</w:delText>
        </w:r>
        <w:r w:rsidDel="00B37D8C">
          <w:rPr>
            <w:lang w:val="en-US"/>
          </w:rPr>
          <w:fldChar w:fldCharType="end"/>
        </w:r>
        <w:r w:rsidDel="00B37D8C">
          <w:rPr>
            <w:lang w:val="en-US"/>
          </w:rPr>
          <w:delText xml:space="preserve">. </w:delText>
        </w:r>
        <w:r w:rsidRPr="00C7658C" w:rsidDel="00B37D8C">
          <w:rPr>
            <w:lang w:val="en-US"/>
          </w:rPr>
          <w:delText>GrA</w:delText>
        </w:r>
        <w:r w:rsidDel="00B37D8C">
          <w:rPr>
            <w:lang w:val="en-US"/>
          </w:rPr>
          <w:delText xml:space="preserve"> forms a covalent homodimer which differentiates it from other granzymes </w:delText>
        </w:r>
        <w:r w:rsidDel="00B37D8C">
          <w:rPr>
            <w:lang w:val="en-US"/>
          </w:rPr>
          <w:fldChar w:fldCharType="begin"/>
        </w:r>
        <w:r w:rsidDel="00B37D8C">
          <w:rPr>
            <w:lang w:val="en-US"/>
          </w:rPr>
          <w:delInstrText xml:space="preserve"> ADDIN EN.CITE &lt;EndNote&gt;&lt;Cite&gt;&lt;Author&gt;Bell&lt;/Author&gt;&lt;Year&gt;2003&lt;/Year&gt;&lt;RecNum&gt;96&lt;/RecNum&gt;&lt;DisplayText&gt;(Bell et al., 2003)&lt;/DisplayText&gt;&lt;record&gt;&lt;rec-number&gt;96&lt;/rec-number&gt;&lt;foreign-keys&gt;&lt;key app="EN" db-id="9r9aextzhde0xme0908ppfa025ssdfaeveaa" timestamp="1680976156"&gt;96&lt;/key&gt;&lt;/foreign-keys&gt;&lt;ref-type name="Journal Article"&gt;17&lt;/ref-type&gt;&lt;contributors&gt;&lt;authors&gt;&lt;author&gt;Bell, Jessica K&lt;/author&gt;&lt;author&gt;Goetz, David H&lt;/author&gt;&lt;author&gt;Mahrus, Sami&lt;/author&gt;&lt;author&gt;Harris, Jennifer L&lt;/author&gt;&lt;author&gt;Fletterick, Robert J&lt;/author&gt;&lt;author&gt;Craik, Charles S&lt;/author&gt;&lt;/authors&gt;&lt;/contributors&gt;&lt;titles&gt;&lt;title&gt;The oligomeric structure of human granzyme A is a determinant of its extended substrate specificity&lt;/title&gt;&lt;secondary-title&gt;Nature Structural &amp;amp; Molecular Biology&lt;/secondary-title&gt;&lt;/titles&gt;&lt;periodical&gt;&lt;full-title&gt;Nature Structural &amp;amp; Molecular Biology&lt;/full-title&gt;&lt;/periodical&gt;&lt;pages&gt;527-534&lt;/pages&gt;&lt;volume&gt;10&lt;/volume&gt;&lt;number&gt;7&lt;/number&gt;&lt;dates&gt;&lt;year&gt;2003&lt;/year&gt;&lt;/dates&gt;&lt;isbn&gt;1545-9993&lt;/isbn&gt;&lt;urls&gt;&lt;/urls&gt;&lt;/record&gt;&lt;/Cite&gt;&lt;/EndNote&gt;</w:delInstrText>
        </w:r>
        <w:r w:rsidDel="00B37D8C">
          <w:rPr>
            <w:lang w:val="en-US"/>
          </w:rPr>
          <w:fldChar w:fldCharType="separate"/>
        </w:r>
        <w:r w:rsidDel="00B37D8C">
          <w:rPr>
            <w:noProof/>
            <w:lang w:val="en-US"/>
          </w:rPr>
          <w:delText>(Bell et al., 2003)</w:delText>
        </w:r>
        <w:r w:rsidDel="00B37D8C">
          <w:rPr>
            <w:lang w:val="en-US"/>
          </w:rPr>
          <w:fldChar w:fldCharType="end"/>
        </w:r>
        <w:r w:rsidDel="00B37D8C">
          <w:rPr>
            <w:lang w:val="en-US"/>
          </w:rPr>
          <w:delText xml:space="preserve">. As for PFN, studies on localization and functionality of chicken GrA are very scarce. </w:delText>
        </w:r>
      </w:del>
    </w:p>
    <w:p w:rsidR="002D2F15" w:rsidDel="00B37D8C" w:rsidRDefault="002D2F15" w:rsidP="008549CE">
      <w:pPr>
        <w:jc w:val="both"/>
        <w:rPr>
          <w:del w:id="32" w:author="20304" w:date="2023-08-23T08:36:00Z"/>
          <w:lang w:val="en-US"/>
        </w:rPr>
      </w:pPr>
      <w:del w:id="33" w:author="20304" w:date="2023-08-23T08:36:00Z">
        <w:r w:rsidDel="00B37D8C">
          <w:rPr>
            <w:lang w:val="en-US"/>
          </w:rPr>
          <w:delText xml:space="preserve">In this study, a commercially available anti-human PFN and anti-human GrA antibody, cross reactive towards the chicken orthologues </w:delText>
        </w:r>
        <w:r w:rsidDel="00B37D8C">
          <w:rPr>
            <w:lang w:val="en-US"/>
          </w:rPr>
          <w:fldChar w:fldCharType="begin"/>
        </w:r>
        <w:r w:rsidDel="00B37D8C">
          <w:rPr>
            <w:lang w:val="en-US"/>
          </w:rPr>
          <w:delInstrText xml:space="preserve"> ADDIN EN.CITE &lt;EndNote&gt;&lt;Cite&gt;&lt;Author&gt;Chen&lt;/Author&gt;&lt;Year&gt;2013&lt;/Year&gt;&lt;RecNum&gt;111&lt;/RecNum&gt;&lt;DisplayText&gt;(Chen et al., 2013)&lt;/DisplayText&gt;&lt;record&gt;&lt;rec-number&gt;111&lt;/rec-number&gt;&lt;foreign-keys&gt;&lt;key app="EN" db-id="9r9aextzhde0xme0908ppfa025ssdfaeveaa" timestamp="1685094122"&gt;111&lt;/key&gt;&lt;/foreign-keys&gt;&lt;ref-type name="Journal Article"&gt;17&lt;/ref-type&gt;&lt;contributors&gt;&lt;authors&gt;&lt;author&gt;Chen, Cui-Ying&lt;/author&gt;&lt;author&gt;Xie, Qing-Mei&lt;/author&gt;&lt;author&gt;Xue, Yu&lt;/author&gt;&lt;author&gt;Ji, Jun&lt;/author&gt;&lt;author&gt;Chang, Shuang&lt;/author&gt;&lt;author&gt;Ma, Jing-Yun&lt;/author&gt;&lt;author&gt;Bi, Ying-Zuo&lt;/author&gt;&lt;/authors&gt;&lt;/contributors&gt;&lt;titles&gt;&lt;title&gt;Characterization of cytotoxicity-related gene expression in response to virulent Marek’s disease virus infection in the bursa of Fabricius&lt;/title&gt;&lt;secondary-title&gt;Research in veterinary science&lt;/secondary-title&gt;&lt;/titles&gt;&lt;periodical&gt;&lt;full-title&gt;Research in veterinary science&lt;/full-title&gt;&lt;/periodical&gt;&lt;pages&gt;496-503&lt;/pages&gt;&lt;volume&gt;94&lt;/volume&gt;&lt;number&gt;3&lt;/number&gt;&lt;dates&gt;&lt;year&gt;2013&lt;/year&gt;&lt;/dates&gt;&lt;isbn&gt;0034-5288&lt;/isbn&gt;&lt;urls&gt;&lt;/urls&gt;&lt;/record&gt;&lt;/Cite&gt;&lt;/EndNote&gt;</w:delInstrText>
        </w:r>
        <w:r w:rsidDel="00B37D8C">
          <w:rPr>
            <w:lang w:val="en-US"/>
          </w:rPr>
          <w:fldChar w:fldCharType="separate"/>
        </w:r>
        <w:r w:rsidDel="00B37D8C">
          <w:rPr>
            <w:noProof/>
            <w:lang w:val="en-US"/>
          </w:rPr>
          <w:delText>(Chen et al., 2013)</w:delText>
        </w:r>
        <w:r w:rsidDel="00B37D8C">
          <w:rPr>
            <w:lang w:val="en-US"/>
          </w:rPr>
          <w:fldChar w:fldCharType="end"/>
        </w:r>
        <w:r w:rsidDel="00B37D8C">
          <w:rPr>
            <w:lang w:val="en-US"/>
          </w:rPr>
          <w:delText xml:space="preserve"> were used to detect the presence of PFN and GrA in chicken cells. We show granular staining of PFN and GrA in NK cells of chickens and that these are released upon activation of the NK cells. This release can be semi-quantified with flow cytometry and inversely correlates with increased surface expression of CD107.  </w:delText>
        </w:r>
      </w:del>
    </w:p>
    <w:p w:rsidR="002D2F15" w:rsidRPr="00735F5D" w:rsidDel="00B37D8C" w:rsidRDefault="002D2F15" w:rsidP="00735F5D">
      <w:pPr>
        <w:jc w:val="both"/>
        <w:rPr>
          <w:del w:id="34" w:author="20304" w:date="2023-08-23T08:36:00Z"/>
          <w:b/>
          <w:bCs/>
          <w:lang w:val="en-US"/>
        </w:rPr>
      </w:pPr>
      <w:del w:id="35" w:author="20304" w:date="2023-08-23T08:36:00Z">
        <w:r w:rsidDel="00B37D8C">
          <w:rPr>
            <w:b/>
            <w:bCs/>
            <w:lang w:val="en-US"/>
          </w:rPr>
          <w:delText xml:space="preserve">2. </w:delText>
        </w:r>
        <w:r w:rsidRPr="00735F5D" w:rsidDel="00B37D8C">
          <w:rPr>
            <w:b/>
            <w:bCs/>
            <w:lang w:val="en-US"/>
          </w:rPr>
          <w:delText xml:space="preserve">Materials and Methods </w:delText>
        </w:r>
      </w:del>
    </w:p>
    <w:p w:rsidR="002D2F15" w:rsidRPr="00735F5D" w:rsidDel="00B37D8C" w:rsidRDefault="002D2F15" w:rsidP="00735F5D">
      <w:pPr>
        <w:jc w:val="both"/>
        <w:rPr>
          <w:del w:id="36" w:author="20304" w:date="2023-08-23T08:36:00Z"/>
          <w:i/>
          <w:iCs/>
          <w:lang w:val="en-US"/>
        </w:rPr>
      </w:pPr>
      <w:del w:id="37" w:author="20304" w:date="2023-08-23T08:36:00Z">
        <w:r w:rsidRPr="00735F5D" w:rsidDel="00B37D8C">
          <w:rPr>
            <w:i/>
            <w:iCs/>
            <w:lang w:val="en-US"/>
          </w:rPr>
          <w:delText xml:space="preserve">2.1. Identification and alignment of chicken and human </w:delText>
        </w:r>
        <w:r w:rsidDel="00B37D8C">
          <w:rPr>
            <w:i/>
            <w:iCs/>
            <w:lang w:val="en-US"/>
          </w:rPr>
          <w:delText>PFN</w:delText>
        </w:r>
        <w:r w:rsidRPr="00735F5D" w:rsidDel="00B37D8C">
          <w:rPr>
            <w:i/>
            <w:iCs/>
            <w:lang w:val="en-US"/>
          </w:rPr>
          <w:delText xml:space="preserve">, and </w:delText>
        </w:r>
        <w:r w:rsidDel="00B37D8C">
          <w:rPr>
            <w:i/>
            <w:iCs/>
            <w:lang w:val="en-US"/>
          </w:rPr>
          <w:delText>Gr</w:delText>
        </w:r>
        <w:r w:rsidRPr="00735F5D" w:rsidDel="00B37D8C">
          <w:rPr>
            <w:i/>
            <w:iCs/>
            <w:lang w:val="en-US"/>
          </w:rPr>
          <w:delText xml:space="preserve">A protein sequences </w:delText>
        </w:r>
      </w:del>
    </w:p>
    <w:p w:rsidR="002D2F15" w:rsidRPr="006B770D" w:rsidDel="00B37D8C" w:rsidRDefault="002D2F15" w:rsidP="006B770D">
      <w:pPr>
        <w:jc w:val="both"/>
        <w:rPr>
          <w:del w:id="38" w:author="20304" w:date="2023-08-23T08:36:00Z"/>
          <w:lang w:val="en-US"/>
        </w:rPr>
      </w:pPr>
      <w:del w:id="39" w:author="20304" w:date="2023-08-23T08:36:00Z">
        <w:r w:rsidDel="00B37D8C">
          <w:rPr>
            <w:lang w:val="en-US"/>
          </w:rPr>
          <w:delText>Amino acid sequences of chicken and human PFN (GenBank IDs:</w:delText>
        </w:r>
        <w:r w:rsidRPr="00AB0812" w:rsidDel="00B37D8C">
          <w:delText xml:space="preserve"> </w:delText>
        </w:r>
        <w:r w:rsidRPr="00AB0812" w:rsidDel="00B37D8C">
          <w:rPr>
            <w:lang w:val="en-US"/>
          </w:rPr>
          <w:delText>XM_046901804.1</w:delText>
        </w:r>
        <w:r w:rsidDel="00B37D8C">
          <w:rPr>
            <w:lang w:val="en-US"/>
          </w:rPr>
          <w:delText xml:space="preserve"> and</w:delText>
        </w:r>
        <w:r w:rsidRPr="00790F2F" w:rsidDel="00B37D8C">
          <w:delText xml:space="preserve"> </w:delText>
        </w:r>
        <w:r w:rsidRPr="00790F2F" w:rsidDel="00B37D8C">
          <w:rPr>
            <w:lang w:val="en-US"/>
          </w:rPr>
          <w:delText>NM_001083116.3</w:delText>
        </w:r>
        <w:r w:rsidDel="00B37D8C">
          <w:rPr>
            <w:lang w:val="en-US"/>
          </w:rPr>
          <w:delText xml:space="preserve"> respectively), and chicken and human GrA (GenBank IDs:</w:delText>
        </w:r>
        <w:r w:rsidRPr="00AB0812" w:rsidDel="00B37D8C">
          <w:delText xml:space="preserve"> </w:delText>
        </w:r>
        <w:r w:rsidRPr="00AB0812" w:rsidDel="00B37D8C">
          <w:rPr>
            <w:lang w:val="en-US"/>
          </w:rPr>
          <w:delText>AJ544060.1</w:delText>
        </w:r>
        <w:r w:rsidDel="00B37D8C">
          <w:rPr>
            <w:lang w:val="en-US"/>
          </w:rPr>
          <w:delText xml:space="preserve"> and</w:delText>
        </w:r>
        <w:r w:rsidRPr="00AB0812" w:rsidDel="00B37D8C">
          <w:delText xml:space="preserve"> </w:delText>
        </w:r>
        <w:r w:rsidRPr="00AB0812" w:rsidDel="00B37D8C">
          <w:rPr>
            <w:lang w:val="en-US"/>
          </w:rPr>
          <w:delText>NM_006144.4</w:delText>
        </w:r>
        <w:r w:rsidDel="00B37D8C">
          <w:rPr>
            <w:lang w:val="en-US"/>
          </w:rPr>
          <w:delText xml:space="preserve"> respectively) were identified using NCBI WGS database </w:delText>
        </w:r>
        <w:r w:rsidDel="00B37D8C">
          <w:fldChar w:fldCharType="begin"/>
        </w:r>
        <w:r w:rsidDel="00B37D8C">
          <w:delInstrText>HYPERLINK "https://www.ncbi.nlm.nih.gov/genbank/wgs/"</w:delInstrText>
        </w:r>
        <w:r w:rsidDel="00B37D8C">
          <w:fldChar w:fldCharType="separate"/>
        </w:r>
        <w:r w:rsidRPr="00AB0812" w:rsidDel="00B37D8C">
          <w:rPr>
            <w:rStyle w:val="Hyperlink"/>
            <w:lang w:val="en-US"/>
          </w:rPr>
          <w:delText>https://www.ncbi.nlm.nih.gov/genbank/wgs/</w:delText>
        </w:r>
        <w:r w:rsidDel="00B37D8C">
          <w:fldChar w:fldCharType="end"/>
        </w:r>
        <w:r w:rsidDel="00B37D8C">
          <w:rPr>
            <w:lang w:val="en-US"/>
          </w:rPr>
          <w:delText xml:space="preserve">. The amino acid sequences of chicken and human PFN and GrA were aligned using ClustalW to determine the identity matrix </w:delText>
        </w:r>
        <w:r w:rsidDel="00B37D8C">
          <w:rPr>
            <w:lang w:val="en-US"/>
          </w:rPr>
          <w:fldChar w:fldCharType="begin"/>
        </w:r>
        <w:r w:rsidDel="00B37D8C">
          <w:rPr>
            <w:lang w:val="en-US"/>
          </w:rPr>
          <w:delInstrText xml:space="preserve"> ADDIN EN.CITE &lt;EndNote&gt;&lt;Cite&gt;&lt;Author&gt;Thompson&lt;/Author&gt;&lt;Year&gt;1994&lt;/Year&gt;&lt;RecNum&gt;176&lt;/RecNum&gt;&lt;DisplayText&gt;(Thompson et al., 1994)&lt;/DisplayText&gt;&lt;record&gt;&lt;rec-number&gt;176&lt;/rec-number&gt;&lt;foreign-keys&gt;&lt;key app="EN" db-id="9r9aextzhde0xme0908ppfa025ssdfaeveaa" timestamp="1687336103"&gt;176&lt;/key&gt;&lt;/foreign-keys&gt;&lt;ref-type name="Journal Article"&gt;17&lt;/ref-type&gt;&lt;contributors&gt;&lt;authors&gt;&lt;author&gt;Thompson, Julie D&lt;/author&gt;&lt;author&gt;Higgins, Desmond G&lt;/author&gt;&lt;author&gt;Gibson, Toby J&lt;/author&gt;&lt;/authors&gt;&lt;/contributors&gt;&lt;titles&gt;&lt;title&gt;CLUSTAL W: improving the sensitivity of progressive multiple sequence alignment through sequence weighting, position-specific gap penalties and weight matrix choice&lt;/title&gt;&lt;secondary-title&gt;Nucleic acids research&lt;/secondary-title&gt;&lt;/titles&gt;&lt;periodical&gt;&lt;full-title&gt;Nucleic acids research&lt;/full-title&gt;&lt;/periodical&gt;&lt;pages&gt;4673-4680&lt;/pages&gt;&lt;volume&gt;22&lt;/volume&gt;&lt;number&gt;22&lt;/number&gt;&lt;dates&gt;&lt;year&gt;1994&lt;/year&gt;&lt;/dates&gt;&lt;isbn&gt;0305-1048&lt;/isbn&gt;&lt;urls&gt;&lt;/urls&gt;&lt;/record&gt;&lt;/Cite&gt;&lt;/EndNote&gt;</w:delInstrText>
        </w:r>
        <w:r w:rsidDel="00B37D8C">
          <w:rPr>
            <w:lang w:val="en-US"/>
          </w:rPr>
          <w:fldChar w:fldCharType="separate"/>
        </w:r>
        <w:r w:rsidDel="00B37D8C">
          <w:rPr>
            <w:noProof/>
            <w:lang w:val="en-US"/>
          </w:rPr>
          <w:delText>(Thompson et al., 1994)</w:delText>
        </w:r>
        <w:r w:rsidDel="00B37D8C">
          <w:rPr>
            <w:lang w:val="en-US"/>
          </w:rPr>
          <w:fldChar w:fldCharType="end"/>
        </w:r>
        <w:r w:rsidDel="00B37D8C">
          <w:rPr>
            <w:lang w:val="en-US"/>
          </w:rPr>
          <w:delText xml:space="preserve">, while signal peptides were predicted with SignalP 4.1 </w:delText>
        </w:r>
        <w:r w:rsidDel="00B37D8C">
          <w:rPr>
            <w:lang w:val="en-US"/>
          </w:rPr>
          <w:fldChar w:fldCharType="begin"/>
        </w:r>
        <w:r w:rsidDel="00B37D8C">
          <w:rPr>
            <w:lang w:val="en-US"/>
          </w:rPr>
          <w:delInstrText xml:space="preserve"> ADDIN EN.CITE &lt;EndNote&gt;&lt;Cite&gt;&lt;Author&gt;Petersen&lt;/Author&gt;&lt;Year&gt;2011&lt;/Year&gt;&lt;RecNum&gt;177&lt;/RecNum&gt;&lt;DisplayText&gt;(Petersen et al., 2011)&lt;/DisplayText&gt;&lt;record&gt;&lt;rec-number&gt;177&lt;/rec-number&gt;&lt;foreign-keys&gt;&lt;key app="EN" db-id="9r9aextzhde0xme0908ppfa025ssdfaeveaa" timestamp="1687336387"&gt;177&lt;/key&gt;&lt;/foreign-keys&gt;&lt;ref-type name="Journal Article"&gt;17&lt;/ref-type&gt;&lt;contributors&gt;&lt;authors&gt;&lt;author&gt;Petersen, Thomas Nordahl&lt;/author&gt;&lt;author&gt;Brunak, Søren&lt;/author&gt;&lt;author&gt;Von Heijne, Gunnar&lt;/author&gt;&lt;author&gt;Nielsen, Henrik&lt;/author&gt;&lt;/authors&gt;&lt;/contributors&gt;&lt;titles&gt;&lt;title&gt;SignalP 4.0: discriminating signal peptides from transmembrane regions&lt;/title&gt;&lt;secondary-title&gt;Nature methods&lt;/secondary-title&gt;&lt;/titles&gt;&lt;periodical&gt;&lt;full-title&gt;Nature methods&lt;/full-title&gt;&lt;/periodical&gt;&lt;pages&gt;785-786&lt;/pages&gt;&lt;volume&gt;8&lt;/volume&gt;&lt;number&gt;10&lt;/number&gt;&lt;dates&gt;&lt;year&gt;2011&lt;/year&gt;&lt;/dates&gt;&lt;isbn&gt;1548-7091&lt;/isbn&gt;&lt;urls&gt;&lt;/urls&gt;&lt;/record&gt;&lt;/Cite&gt;&lt;/EndNote&gt;</w:delInstrText>
        </w:r>
        <w:r w:rsidDel="00B37D8C">
          <w:rPr>
            <w:lang w:val="en-US"/>
          </w:rPr>
          <w:fldChar w:fldCharType="separate"/>
        </w:r>
        <w:r w:rsidDel="00B37D8C">
          <w:rPr>
            <w:noProof/>
            <w:lang w:val="en-US"/>
          </w:rPr>
          <w:delText>(Petersen et al., 2011)</w:delText>
        </w:r>
        <w:r w:rsidDel="00B37D8C">
          <w:rPr>
            <w:lang w:val="en-US"/>
          </w:rPr>
          <w:fldChar w:fldCharType="end"/>
        </w:r>
        <w:r w:rsidDel="00B37D8C">
          <w:rPr>
            <w:lang w:val="en-US"/>
          </w:rPr>
          <w:delText xml:space="preserve">.    </w:delText>
        </w:r>
      </w:del>
    </w:p>
    <w:p w:rsidR="002D2F15" w:rsidRPr="00735F5D" w:rsidDel="00B37D8C" w:rsidRDefault="002D2F15" w:rsidP="00735F5D">
      <w:pPr>
        <w:rPr>
          <w:del w:id="40" w:author="20304" w:date="2023-08-23T08:36:00Z"/>
          <w:i/>
          <w:iCs/>
          <w:lang w:val="en-US"/>
        </w:rPr>
      </w:pPr>
      <w:del w:id="41" w:author="20304" w:date="2023-08-23T08:36:00Z">
        <w:r w:rsidRPr="00735F5D" w:rsidDel="00B37D8C">
          <w:rPr>
            <w:i/>
            <w:iCs/>
            <w:lang w:val="en-US"/>
          </w:rPr>
          <w:delText>2.2. Chicken embryonic splenocytes (ED14)</w:delText>
        </w:r>
      </w:del>
    </w:p>
    <w:p w:rsidR="002D2F15" w:rsidDel="00B37D8C" w:rsidRDefault="002D2F15" w:rsidP="00D9371B">
      <w:pPr>
        <w:jc w:val="both"/>
        <w:rPr>
          <w:del w:id="42" w:author="20304" w:date="2023-08-23T08:36:00Z"/>
        </w:rPr>
      </w:pPr>
      <w:del w:id="43" w:author="20304" w:date="2023-08-23T08:36:00Z">
        <w:r w:rsidDel="00B37D8C">
          <w:rPr>
            <w:lang w:val="en-US"/>
          </w:rPr>
          <w:delText>Fourteen-day old</w:delText>
        </w:r>
        <w:r w:rsidRPr="007148F9" w:rsidDel="00B37D8C">
          <w:rPr>
            <w:lang w:val="en-US"/>
          </w:rPr>
          <w:delText xml:space="preserve"> embryonated eggs (ED14)</w:delText>
        </w:r>
        <w:r w:rsidDel="00B37D8C">
          <w:rPr>
            <w:lang w:val="en-US"/>
          </w:rPr>
          <w:delText xml:space="preserve"> from Ross308 chickens</w:delText>
        </w:r>
        <w:r w:rsidRPr="007148F9" w:rsidDel="00B37D8C">
          <w:rPr>
            <w:lang w:val="en-US"/>
          </w:rPr>
          <w:delText xml:space="preserve"> were obtained from a commercial hatchery</w:delText>
        </w:r>
        <w:r w:rsidDel="00B37D8C">
          <w:rPr>
            <w:lang w:val="en-US"/>
          </w:rPr>
          <w:delText xml:space="preserve"> in</w:delText>
        </w:r>
        <w:r w:rsidRPr="007148F9" w:rsidDel="00B37D8C">
          <w:rPr>
            <w:lang w:val="en-US"/>
          </w:rPr>
          <w:delText xml:space="preserve"> the Netherlands. </w:delText>
        </w:r>
        <w:r w:rsidDel="00B37D8C">
          <w:rPr>
            <w:lang w:val="en-US"/>
          </w:rPr>
          <w:delText xml:space="preserve">Splenocytes at that developmental stage contain a large population of cells that do not express the T Cell Receptor or B cell-specific antigens on their surface and can kill target cells that are susceptible to NK cell mediated </w:delText>
        </w:r>
        <w:r w:rsidRPr="00C223CC" w:rsidDel="00B37D8C">
          <w:rPr>
            <w:lang w:val="en-US"/>
          </w:rPr>
          <w:delText>killing</w:delText>
        </w:r>
        <w:r w:rsidRPr="009F5F88" w:rsidDel="00B37D8C">
          <w:rPr>
            <w:lang w:val="en-US"/>
          </w:rPr>
          <w:delText>.</w:delText>
        </w:r>
        <w:r w:rsidRPr="00C223CC" w:rsidDel="00B37D8C">
          <w:rPr>
            <w:lang w:val="en-US"/>
          </w:rPr>
          <w:delText xml:space="preserve"> </w:delText>
        </w:r>
        <w:r w:rsidRPr="009F5F88" w:rsidDel="00B37D8C">
          <w:rPr>
            <w:lang w:val="en-US"/>
          </w:rPr>
          <w:delText xml:space="preserve">This population of embryonic splenocytes thus </w:delText>
        </w:r>
        <w:r w:rsidRPr="00C223CC" w:rsidDel="00B37D8C">
          <w:rPr>
            <w:lang w:val="en-US"/>
          </w:rPr>
          <w:delText>resemble</w:delText>
        </w:r>
        <w:r w:rsidDel="00B37D8C">
          <w:rPr>
            <w:lang w:val="en-US"/>
          </w:rPr>
          <w:delText xml:space="preserve"> mammalian NK cells </w:delText>
        </w:r>
        <w:r w:rsidDel="00B37D8C">
          <w:rPr>
            <w:lang w:val="en-US"/>
          </w:rPr>
          <w:fldChar w:fldCharType="begin"/>
        </w:r>
        <w:r w:rsidDel="00B37D8C">
          <w:rPr>
            <w:lang w:val="en-US"/>
          </w:rPr>
          <w:delInstrText xml:space="preserve"> ADDIN EN.CITE &lt;EndNote&gt;&lt;Cite&gt;&lt;Author&gt;Göbel&lt;/Author&gt;&lt;Year&gt;2001&lt;/Year&gt;&lt;RecNum&gt;29&lt;/RecNum&gt;&lt;DisplayText&gt;(Göbel et al., 2001; Jansen et al., 2010)&lt;/DisplayText&gt;&lt;record&gt;&lt;rec-number&gt;29&lt;/rec-number&gt;&lt;foreign-keys&gt;&lt;key app="EN" db-id="9r9aextzhde0xme0908ppfa025ssdfaeveaa" timestamp="1673712755"&gt;29&lt;/key&gt;&lt;/foreign-keys&gt;&lt;ref-type name="Journal Article"&gt;17&lt;/ref-type&gt;&lt;contributors&gt;&lt;authors&gt;&lt;author&gt;Göbel, Thomas WF&lt;/author&gt;&lt;author&gt;Kaspers, Bernd&lt;/author&gt;&lt;author&gt;Stangassinger, Manfred&lt;/author&gt;&lt;/authors&gt;&lt;/contributors&gt;&lt;titles&gt;&lt;title&gt;NK and T cells constitute two major, functionally distinct intestinal epithelial lymphocyte subsets in the chicken&lt;/title&gt;&lt;secondary-title&gt;International immunology&lt;/secondary-title&gt;&lt;/titles&gt;&lt;periodical&gt;&lt;full-title&gt;International immunology&lt;/full-title&gt;&lt;/periodical&gt;&lt;pages&gt;757-762&lt;/pages&gt;&lt;volume&gt;13&lt;/volume&gt;&lt;number&gt;6&lt;/number&gt;&lt;dates&gt;&lt;year&gt;2001&lt;/year&gt;&lt;/dates&gt;&lt;isbn&gt;1460-2377&lt;/isbn&gt;&lt;urls&gt;&lt;/urls&gt;&lt;/record&gt;&lt;/Cite&gt;&lt;Cite&gt;&lt;Author&gt;Jansen&lt;/Author&gt;&lt;Year&gt;2010&lt;/Year&gt;&lt;RecNum&gt;21&lt;/RecNum&gt;&lt;record&gt;&lt;rec-number&gt;21&lt;/rec-number&gt;&lt;foreign-keys&gt;&lt;key app="EN" db-id="9r9aextzhde0xme0908ppfa025ssdfaeveaa" timestamp="1672257126"&gt;21&lt;/key&gt;&lt;/foreign-keys&gt;&lt;ref-type name="Journal Article"&gt;17&lt;/ref-type&gt;&lt;contributors&gt;&lt;authors&gt;&lt;author&gt;Jansen, Christine A&lt;/author&gt;&lt;author&gt;van de Haar, Peter M&lt;/author&gt;&lt;author&gt;van Haarlem, Daphne&lt;/author&gt;&lt;author&gt;van Kooten, Peter&lt;/author&gt;&lt;author&gt;de Wit, Sjaak&lt;/author&gt;&lt;author&gt;van Eden, Willem&lt;/author&gt;&lt;author&gt;Viertlböck, Birgit C&lt;/author&gt;&lt;author&gt;Göbel, Thomas W&lt;/author&gt;&lt;author&gt;Vervelde, Lonneke&lt;/author&gt;&lt;/authors&gt;&lt;/contributors&gt;&lt;titles&gt;&lt;title&gt;Identification of new populations of chicken natural killer (NK) cells&lt;/title&gt;&lt;secondary-title&gt;Developmental &amp;amp; Comparative Immunology&lt;/secondary-title&gt;&lt;/titles&gt;&lt;periodical&gt;&lt;full-title&gt;Developmental &amp;amp; Comparative Immunology&lt;/full-title&gt;&lt;/periodical&gt;&lt;pages&gt;759-767&lt;/pages&gt;&lt;volume&gt;34&lt;/volume&gt;&lt;number&gt;7&lt;/number&gt;&lt;dates&gt;&lt;year&gt;2010&lt;/year&gt;&lt;/dates&gt;&lt;isbn&gt;0145-305X&lt;/isbn&gt;&lt;urls&gt;&lt;/urls&gt;&lt;/record&gt;&lt;/Cite&gt;&lt;/EndNote&gt;</w:delInstrText>
        </w:r>
        <w:r w:rsidDel="00B37D8C">
          <w:rPr>
            <w:lang w:val="en-US"/>
          </w:rPr>
          <w:fldChar w:fldCharType="separate"/>
        </w:r>
        <w:r w:rsidDel="00B37D8C">
          <w:rPr>
            <w:noProof/>
            <w:lang w:val="en-US"/>
          </w:rPr>
          <w:delText>(Göbel et al., 2001; Jansen et al., 2010)</w:delText>
        </w:r>
        <w:r w:rsidDel="00B37D8C">
          <w:rPr>
            <w:lang w:val="en-US"/>
          </w:rPr>
          <w:fldChar w:fldCharType="end"/>
        </w:r>
        <w:r w:rsidDel="00B37D8C">
          <w:rPr>
            <w:lang w:val="en-US"/>
          </w:rPr>
          <w:delText xml:space="preserve"> and provide an excellent starting cell population for obtaining chicken NK cells. Splenocytes were collected,</w:delText>
        </w:r>
        <w:r w:rsidRPr="007148F9" w:rsidDel="00B37D8C">
          <w:rPr>
            <w:lang w:val="en-US"/>
          </w:rPr>
          <w:delText xml:space="preserve"> immediately placed in a petri dish containing ice-cold Dulbecco’s phosphate-buffered saline without calcium and magnesium </w:delText>
        </w:r>
        <w:r w:rsidDel="00B37D8C">
          <w:rPr>
            <w:lang w:val="en-US"/>
          </w:rPr>
          <w:delText>(</w:delText>
        </w:r>
        <w:r w:rsidRPr="007148F9" w:rsidDel="00B37D8C">
          <w:rPr>
            <w:lang w:val="en-US"/>
          </w:rPr>
          <w:delText>DPBS-/- Lonza, Basel, Switzerland)</w:delText>
        </w:r>
        <w:r w:rsidDel="00B37D8C">
          <w:rPr>
            <w:lang w:val="en-US"/>
          </w:rPr>
          <w:delText>. They were gently squeezed</w:delText>
        </w:r>
        <w:r w:rsidRPr="007148F9" w:rsidDel="00B37D8C">
          <w:rPr>
            <w:lang w:val="en-US"/>
          </w:rPr>
          <w:delText xml:space="preserve"> </w:delText>
        </w:r>
        <w:r w:rsidDel="00B37D8C">
          <w:rPr>
            <w:lang w:val="en-US"/>
          </w:rPr>
          <w:delText xml:space="preserve">through a 70 µm </w:delText>
        </w:r>
        <w:r w:rsidRPr="007148F9" w:rsidDel="00B37D8C">
          <w:rPr>
            <w:lang w:val="en-US"/>
          </w:rPr>
          <w:delText xml:space="preserve">cell strainer (Corning B.V. Life Sciences, Amsterdam) with a plunger to </w:delText>
        </w:r>
        <w:r w:rsidDel="00B37D8C">
          <w:rPr>
            <w:lang w:val="en-US"/>
          </w:rPr>
          <w:delText xml:space="preserve">obtain </w:delText>
        </w:r>
        <w:r w:rsidRPr="007148F9" w:rsidDel="00B37D8C">
          <w:rPr>
            <w:lang w:val="en-US"/>
          </w:rPr>
          <w:delText>single cell</w:delText>
        </w:r>
        <w:r w:rsidDel="00B37D8C">
          <w:rPr>
            <w:lang w:val="en-US"/>
          </w:rPr>
          <w:delText xml:space="preserve"> suspension</w:delText>
        </w:r>
        <w:r w:rsidRPr="007148F9" w:rsidDel="00B37D8C">
          <w:rPr>
            <w:lang w:val="en-US"/>
          </w:rPr>
          <w:delText>s</w:delText>
        </w:r>
        <w:r w:rsidDel="00B37D8C">
          <w:rPr>
            <w:lang w:val="en-US"/>
          </w:rPr>
          <w:delText xml:space="preserve">, and subsequently </w:delText>
        </w:r>
        <w:r w:rsidRPr="007148F9" w:rsidDel="00B37D8C">
          <w:rPr>
            <w:lang w:val="en-US"/>
          </w:rPr>
          <w:delText xml:space="preserve">centrifuged for 5 min at </w:delText>
        </w:r>
        <w:r w:rsidDel="00B37D8C">
          <w:rPr>
            <w:lang w:val="en-US"/>
          </w:rPr>
          <w:delText xml:space="preserve">208x g. The pellet was resuspended in </w:delText>
        </w:r>
        <w:r w:rsidRPr="007148F9" w:rsidDel="00B37D8C">
          <w:rPr>
            <w:lang w:val="en-US"/>
          </w:rPr>
          <w:delText>DPBS</w:delText>
        </w:r>
        <w:r w:rsidRPr="00056DBC" w:rsidDel="00B37D8C">
          <w:rPr>
            <w:vertAlign w:val="superscript"/>
            <w:lang w:val="en-US"/>
          </w:rPr>
          <w:delText>-/-</w:delText>
        </w:r>
        <w:r w:rsidDel="00B37D8C">
          <w:rPr>
            <w:lang w:val="en-US"/>
          </w:rPr>
          <w:delText xml:space="preserve"> and lymphocytes were separated by density gradient centrifugation using Ficoll-Paque plus (GE healthcare, the Netherlands) at 355x g for 12 min at 20 ˚C. After harvesting from the gradient, cells were washed two times with cold </w:delText>
        </w:r>
        <w:r w:rsidRPr="007148F9" w:rsidDel="00B37D8C">
          <w:rPr>
            <w:lang w:val="en-US"/>
          </w:rPr>
          <w:delText>DPBS</w:delText>
        </w:r>
        <w:r w:rsidRPr="00056DBC" w:rsidDel="00B37D8C">
          <w:rPr>
            <w:vertAlign w:val="superscript"/>
            <w:lang w:val="en-US"/>
          </w:rPr>
          <w:delText>-/-</w:delText>
        </w:r>
        <w:r w:rsidDel="00B37D8C">
          <w:rPr>
            <w:lang w:val="en-US"/>
          </w:rPr>
          <w:delText xml:space="preserve"> </w:delText>
        </w:r>
        <w:r w:rsidRPr="007148F9" w:rsidDel="00B37D8C">
          <w:rPr>
            <w:lang w:val="en-US"/>
          </w:rPr>
          <w:delText xml:space="preserve">and resuspended </w:delText>
        </w:r>
        <w:r w:rsidDel="00B37D8C">
          <w:rPr>
            <w:lang w:val="en-US"/>
          </w:rPr>
          <w:delText xml:space="preserve">in pure FCS </w:delText>
        </w:r>
        <w:r w:rsidRPr="007148F9" w:rsidDel="00B37D8C">
          <w:rPr>
            <w:lang w:val="en-US"/>
          </w:rPr>
          <w:delText>(Lonza, Basel, Switzerland)</w:delText>
        </w:r>
        <w:r w:rsidDel="00B37D8C">
          <w:rPr>
            <w:lang w:val="en-US"/>
          </w:rPr>
          <w:delText xml:space="preserve"> </w:delText>
        </w:r>
        <w:r w:rsidRPr="007148F9" w:rsidDel="00B37D8C">
          <w:rPr>
            <w:lang w:val="en-US"/>
          </w:rPr>
          <w:delText xml:space="preserve">at </w:delText>
        </w:r>
        <w:r w:rsidDel="00B37D8C">
          <w:rPr>
            <w:lang w:val="en-US"/>
          </w:rPr>
          <w:delText>a concentration of 50</w:delText>
        </w:r>
        <w:r w:rsidRPr="007148F9" w:rsidDel="00B37D8C">
          <w:rPr>
            <w:lang w:val="en-US"/>
          </w:rPr>
          <w:delText xml:space="preserve"> x 10</w:delText>
        </w:r>
        <w:r w:rsidRPr="007148F9" w:rsidDel="00B37D8C">
          <w:rPr>
            <w:vertAlign w:val="superscript"/>
            <w:lang w:val="en-US"/>
          </w:rPr>
          <w:delText>6</w:delText>
        </w:r>
        <w:r w:rsidRPr="007148F9" w:rsidDel="00B37D8C">
          <w:rPr>
            <w:lang w:val="en-US"/>
          </w:rPr>
          <w:delText xml:space="preserve"> </w:delText>
        </w:r>
        <w:r w:rsidDel="00B37D8C">
          <w:rPr>
            <w:lang w:val="en-US"/>
          </w:rPr>
          <w:delText xml:space="preserve">cells </w:delText>
        </w:r>
        <w:r w:rsidRPr="007148F9" w:rsidDel="00B37D8C">
          <w:rPr>
            <w:lang w:val="en-US"/>
          </w:rPr>
          <w:delText>per mL</w:delText>
        </w:r>
        <w:r w:rsidDel="00B37D8C">
          <w:rPr>
            <w:lang w:val="en-US"/>
          </w:rPr>
          <w:delText xml:space="preserve">. Freezing medium (NK cell medium supplemented with 20% DMSO) was added dropwise and under continuous stirring (final ratio 1:1, v:v). Finally, 1 mL of cell suspension was added in precooled cryovials and stored in a -140 ˚C freezer for future experiments. </w:delText>
        </w:r>
      </w:del>
    </w:p>
    <w:p w:rsidR="002D2F15" w:rsidRPr="00735F5D" w:rsidDel="00B37D8C" w:rsidRDefault="002D2F15" w:rsidP="00735F5D">
      <w:pPr>
        <w:jc w:val="both"/>
        <w:rPr>
          <w:del w:id="44" w:author="20304" w:date="2023-08-23T08:36:00Z"/>
          <w:i/>
          <w:iCs/>
        </w:rPr>
      </w:pPr>
      <w:del w:id="45" w:author="20304" w:date="2023-08-23T08:36:00Z">
        <w:r w:rsidRPr="00735F5D" w:rsidDel="00B37D8C">
          <w:rPr>
            <w:i/>
            <w:iCs/>
            <w:lang w:val="en-US"/>
          </w:rPr>
          <w:delText>2.3. Cell lines</w:delText>
        </w:r>
      </w:del>
    </w:p>
    <w:p w:rsidR="002D2F15" w:rsidDel="00B37D8C" w:rsidRDefault="002D2F15" w:rsidP="001C3BD9">
      <w:pPr>
        <w:jc w:val="both"/>
        <w:rPr>
          <w:del w:id="46" w:author="20304" w:date="2023-08-23T08:36:00Z"/>
          <w:lang w:val="en-US"/>
        </w:rPr>
      </w:pPr>
      <w:del w:id="47" w:author="20304" w:date="2023-08-23T08:36:00Z">
        <w:r w:rsidDel="00B37D8C">
          <w:rPr>
            <w:lang w:val="en-US"/>
          </w:rPr>
          <w:delText xml:space="preserve">The chicken T cell line (CU91) </w:delText>
        </w:r>
        <w:r w:rsidDel="00B37D8C">
          <w:rPr>
            <w:lang w:val="en-US"/>
          </w:rPr>
          <w:fldChar w:fldCharType="begin"/>
        </w:r>
        <w:r w:rsidDel="00B37D8C">
          <w:rPr>
            <w:lang w:val="en-US"/>
          </w:rPr>
          <w:delInstrText xml:space="preserve"> ADDIN EN.CITE &lt;EndNote&gt;&lt;Cite&gt;&lt;Author&gt;Schat&lt;/Author&gt;&lt;Year&gt;1992&lt;/Year&gt;&lt;RecNum&gt;67&lt;/RecNum&gt;&lt;DisplayText&gt;(Schat et al., 1992)&lt;/DisplayText&gt;&lt;record&gt;&lt;rec-number&gt;67&lt;/rec-number&gt;&lt;foreign-keys&gt;&lt;key app="EN" db-id="9r9aextzhde0xme0908ppfa025ssdfaeveaa" timestamp="1678291857"&gt;67&lt;/key&gt;&lt;/foreign-keys&gt;&lt;ref-type name="Journal Article"&gt;17&lt;/ref-type&gt;&lt;contributors&gt;&lt;authors&gt;&lt;author&gt;Schat, Karel A&lt;/author&gt;&lt;author&gt;Pratt, William D&lt;/author&gt;&lt;author&gt;Morgan, Robin&lt;/author&gt;&lt;author&gt;Weinstock, Dan&lt;/author&gt;&lt;author&gt;Calnek, Bruce W&lt;/author&gt;&lt;/authors&gt;&lt;/contributors&gt;&lt;titles&gt;&lt;title&gt;Stable transfection of reticuloendotheliosis virus-transformed lymphoblastoid cell lines&lt;/title&gt;&lt;secondary-title&gt;Avian diseases&lt;/secondary-title&gt;&lt;/titles&gt;&lt;periodical&gt;&lt;full-title&gt;Avian diseases&lt;/full-title&gt;&lt;/periodical&gt;&lt;pages&gt;432-439&lt;/pages&gt;&lt;dates&gt;&lt;year&gt;1992&lt;/year&gt;&lt;/dates&gt;&lt;isbn&gt;0005-2086&lt;/isbn&gt;&lt;urls&gt;&lt;/urls&gt;&lt;/record&gt;&lt;/Cite&gt;&lt;/EndNote&gt;</w:delInstrText>
        </w:r>
        <w:r w:rsidDel="00B37D8C">
          <w:rPr>
            <w:lang w:val="en-US"/>
          </w:rPr>
          <w:fldChar w:fldCharType="separate"/>
        </w:r>
        <w:r w:rsidDel="00B37D8C">
          <w:rPr>
            <w:noProof/>
            <w:lang w:val="en-US"/>
          </w:rPr>
          <w:delText>(Schat et al., 1992)</w:delText>
        </w:r>
        <w:r w:rsidDel="00B37D8C">
          <w:rPr>
            <w:lang w:val="en-US"/>
          </w:rPr>
          <w:fldChar w:fldCharType="end"/>
        </w:r>
        <w:r w:rsidDel="00B37D8C">
          <w:rPr>
            <w:lang w:val="en-US"/>
          </w:rPr>
          <w:delText xml:space="preserve">, the chicken B cell line (DT40) </w:delText>
        </w:r>
        <w:r w:rsidDel="00B37D8C">
          <w:rPr>
            <w:lang w:val="en-US"/>
          </w:rPr>
          <w:fldChar w:fldCharType="begin"/>
        </w:r>
        <w:r w:rsidDel="00B37D8C">
          <w:rPr>
            <w:lang w:val="en-US"/>
          </w:rPr>
          <w:delInstrText xml:space="preserve"> ADDIN EN.CITE &lt;EndNote&gt;&lt;Cite&gt;&lt;Author&gt;Winding&lt;/Author&gt;&lt;Year&gt;2001&lt;/Year&gt;&lt;RecNum&gt;68&lt;/RecNum&gt;&lt;DisplayText&gt;(Winding and Berchtold, 2001)&lt;/DisplayText&gt;&lt;record&gt;&lt;rec-number&gt;68&lt;/rec-number&gt;&lt;foreign-keys&gt;&lt;key app="EN" db-id="9r9aextzhde0xme0908ppfa025ssdfaeveaa" timestamp="1678291968"&gt;68&lt;/key&gt;&lt;/foreign-keys&gt;&lt;ref-type name="Journal Article"&gt;17&lt;/ref-type&gt;&lt;contributors&gt;&lt;authors&gt;&lt;author&gt;Winding, Pernille&lt;/author&gt;&lt;author&gt;Berchtold, Martin W&lt;/author&gt;&lt;/authors&gt;&lt;/contributors&gt;&lt;titles&gt;&lt;title&gt;The chicken B cell line DT40: a novel tool for gene disruption experiments&lt;/title&gt;&lt;secondary-title&gt;Journal of immunological methods&lt;/secondary-title&gt;&lt;/titles&gt;&lt;periodical&gt;&lt;full-title&gt;Journal of Immunological Methods&lt;/full-title&gt;&lt;/periodical&gt;&lt;pages&gt;1-16&lt;/pages&gt;&lt;volume&gt;249&lt;/volume&gt;&lt;number&gt;1-2&lt;/number&gt;&lt;dates&gt;&lt;year&gt;2001&lt;/year&gt;&lt;/dates&gt;&lt;isbn&gt;0022-1759&lt;/isbn&gt;&lt;urls&gt;&lt;/urls&gt;&lt;/record&gt;&lt;/Cite&gt;&lt;/EndNote&gt;</w:delInstrText>
        </w:r>
        <w:r w:rsidDel="00B37D8C">
          <w:rPr>
            <w:lang w:val="en-US"/>
          </w:rPr>
          <w:fldChar w:fldCharType="separate"/>
        </w:r>
        <w:r w:rsidDel="00B37D8C">
          <w:rPr>
            <w:noProof/>
            <w:lang w:val="en-US"/>
          </w:rPr>
          <w:delText>(Winding and Berchtold, 2001)</w:delText>
        </w:r>
        <w:r w:rsidDel="00B37D8C">
          <w:rPr>
            <w:lang w:val="en-US"/>
          </w:rPr>
          <w:fldChar w:fldCharType="end"/>
        </w:r>
        <w:r w:rsidDel="00B37D8C">
          <w:rPr>
            <w:lang w:val="en-US"/>
          </w:rPr>
          <w:delText xml:space="preserve">, and the chicken macrophage cell line (HD11) </w:delText>
        </w:r>
        <w:r w:rsidDel="00B37D8C">
          <w:rPr>
            <w:lang w:val="en-US"/>
          </w:rPr>
          <w:fldChar w:fldCharType="begin"/>
        </w:r>
        <w:r w:rsidDel="00B37D8C">
          <w:rPr>
            <w:lang w:val="en-US"/>
          </w:rPr>
          <w:delInstrText xml:space="preserve"> ADDIN EN.CITE &lt;EndNote&gt;&lt;Cite&gt;&lt;Author&gt;Beug&lt;/Author&gt;&lt;Year&gt;1979&lt;/Year&gt;&lt;RecNum&gt;69&lt;/RecNum&gt;&lt;DisplayText&gt;(Beug et al., 1979)&lt;/DisplayText&gt;&lt;record&gt;&lt;rec-number&gt;69&lt;/rec-number&gt;&lt;foreign-keys&gt;&lt;key app="EN" db-id="9r9aextzhde0xme0908ppfa025ssdfaeveaa" timestamp="1678292179"&gt;69&lt;/key&gt;&lt;/foreign-keys&gt;&lt;ref-type name="Journal Article"&gt;17&lt;/ref-type&gt;&lt;contributors&gt;&lt;authors&gt;&lt;author&gt;Beug, Hartmut&lt;/author&gt;&lt;author&gt;von Kirchbach, Alexandra&lt;/author&gt;&lt;author&gt;Döderlein, Gabriele&lt;/author&gt;&lt;author&gt;Conscience, Jean-Francois&lt;/author&gt;&lt;author&gt;Graf, Thomas&lt;/author&gt;&lt;/authors&gt;&lt;/contributors&gt;&lt;titles&gt;&lt;title&gt;Chicken hematopoietic cells transformed by seven strains of defective avian leukemia viruses display three distinct phenotypes of differentiation&lt;/title&gt;&lt;secondary-title&gt;cell&lt;/secondary-title&gt;&lt;/titles&gt;&lt;periodical&gt;&lt;full-title&gt;cell&lt;/full-title&gt;&lt;/periodical&gt;&lt;pages&gt;375-390&lt;/pages&gt;&lt;volume&gt;18&lt;/volume&gt;&lt;number&gt;2&lt;/number&gt;&lt;dates&gt;&lt;year&gt;1979&lt;/year&gt;&lt;/dates&gt;&lt;isbn&gt;0092-8674&lt;/isbn&gt;&lt;urls&gt;&lt;/urls&gt;&lt;/record&gt;&lt;/Cite&gt;&lt;/EndNote&gt;</w:delInstrText>
        </w:r>
        <w:r w:rsidDel="00B37D8C">
          <w:rPr>
            <w:lang w:val="en-US"/>
          </w:rPr>
          <w:fldChar w:fldCharType="separate"/>
        </w:r>
        <w:r w:rsidDel="00B37D8C">
          <w:rPr>
            <w:noProof/>
            <w:lang w:val="en-US"/>
          </w:rPr>
          <w:delText>(Beug et al., 1979)</w:delText>
        </w:r>
        <w:r w:rsidDel="00B37D8C">
          <w:rPr>
            <w:lang w:val="en-US"/>
          </w:rPr>
          <w:fldChar w:fldCharType="end"/>
        </w:r>
        <w:r w:rsidDel="00B37D8C">
          <w:rPr>
            <w:lang w:val="en-US"/>
          </w:rPr>
          <w:delText xml:space="preserve"> stored at -140 ˚C were thawed and cultured in appropriate culture media. CU91 cells were </w:delText>
        </w:r>
        <w:r w:rsidRPr="00FF7D2F" w:rsidDel="00B37D8C">
          <w:rPr>
            <w:lang w:val="en-US"/>
          </w:rPr>
          <w:delText xml:space="preserve">maintained in </w:delText>
        </w:r>
        <w:r w:rsidRPr="00FF7D2F" w:rsidDel="00B37D8C">
          <w:rPr>
            <w:color w:val="333333"/>
            <w:shd w:val="clear" w:color="auto" w:fill="FFFFFF"/>
          </w:rPr>
          <w:delText xml:space="preserve">Dulbecco's Modified Eagle Medium (DMEM) supplemented with 10% fetal calf serum (FCS), </w:delText>
        </w:r>
        <w:r w:rsidRPr="00FF7D2F" w:rsidDel="00B37D8C">
          <w:rPr>
            <w:lang w:val="en-US"/>
          </w:rPr>
          <w:delText xml:space="preserve">200 units/mL penicillin, and 200 mg/mL streptomycin (Gibco, Life Technologies Limited, Paisley, UK). DT40 cells were cultured in RPMI-1640 media supplemented with 8% </w:delText>
        </w:r>
        <w:r w:rsidDel="00B37D8C">
          <w:rPr>
            <w:lang w:val="en-US"/>
          </w:rPr>
          <w:delText xml:space="preserve">(v/v) </w:delText>
        </w:r>
        <w:r w:rsidRPr="00FF7D2F" w:rsidDel="00B37D8C">
          <w:rPr>
            <w:lang w:val="en-US"/>
          </w:rPr>
          <w:delText xml:space="preserve">FCS, 2% </w:delText>
        </w:r>
        <w:r w:rsidDel="00B37D8C">
          <w:rPr>
            <w:lang w:val="en-US"/>
          </w:rPr>
          <w:delText xml:space="preserve">(v/v) </w:delText>
        </w:r>
        <w:r w:rsidRPr="00FF7D2F" w:rsidDel="00B37D8C">
          <w:rPr>
            <w:lang w:val="en-US"/>
          </w:rPr>
          <w:delText>chicken serum (Lonza,</w:delText>
        </w:r>
        <w:r w:rsidRPr="007148F9" w:rsidDel="00B37D8C">
          <w:rPr>
            <w:lang w:val="en-US"/>
          </w:rPr>
          <w:delText xml:space="preserve"> Basel, Switzerland)</w:delText>
        </w:r>
        <w:r w:rsidDel="00B37D8C">
          <w:rPr>
            <w:lang w:val="en-US"/>
          </w:rPr>
          <w:delText>, 2</w:delText>
        </w:r>
        <w:r w:rsidRPr="007148F9" w:rsidDel="00B37D8C">
          <w:rPr>
            <w:lang w:val="en-US"/>
          </w:rPr>
          <w:delText>00 unit</w:delText>
        </w:r>
        <w:r w:rsidDel="00B37D8C">
          <w:rPr>
            <w:lang w:val="en-US"/>
          </w:rPr>
          <w:delText>s/</w:delText>
        </w:r>
        <w:r w:rsidRPr="007148F9" w:rsidDel="00B37D8C">
          <w:rPr>
            <w:lang w:val="en-US"/>
          </w:rPr>
          <w:delText>m</w:delText>
        </w:r>
        <w:r w:rsidDel="00B37D8C">
          <w:rPr>
            <w:lang w:val="en-US"/>
          </w:rPr>
          <w:delText>L</w:delText>
        </w:r>
        <w:r w:rsidRPr="007148F9" w:rsidDel="00B37D8C">
          <w:rPr>
            <w:lang w:val="en-US"/>
          </w:rPr>
          <w:delText xml:space="preserve"> penicillin and </w:delText>
        </w:r>
        <w:r w:rsidDel="00B37D8C">
          <w:rPr>
            <w:lang w:val="en-US"/>
          </w:rPr>
          <w:delText xml:space="preserve">200 mg/mL </w:delText>
        </w:r>
        <w:r w:rsidRPr="007148F9" w:rsidDel="00B37D8C">
          <w:rPr>
            <w:lang w:val="en-US"/>
          </w:rPr>
          <w:delText>streptomycin</w:delText>
        </w:r>
        <w:r w:rsidDel="00B37D8C">
          <w:rPr>
            <w:lang w:val="en-US"/>
          </w:rPr>
          <w:delText xml:space="preserve"> (Gibco, Life Technologies Limited, Paisley, UK). The HD11 cells were cultured in RPMI-1640 medium supplemented with 10% FCS, 2</w:delText>
        </w:r>
        <w:r w:rsidRPr="007148F9" w:rsidDel="00B37D8C">
          <w:rPr>
            <w:lang w:val="en-US"/>
          </w:rPr>
          <w:delText>00 unit</w:delText>
        </w:r>
        <w:r w:rsidDel="00B37D8C">
          <w:rPr>
            <w:lang w:val="en-US"/>
          </w:rPr>
          <w:delText>s/</w:delText>
        </w:r>
        <w:r w:rsidRPr="007148F9" w:rsidDel="00B37D8C">
          <w:rPr>
            <w:lang w:val="en-US"/>
          </w:rPr>
          <w:delText>m</w:delText>
        </w:r>
        <w:r w:rsidDel="00B37D8C">
          <w:rPr>
            <w:lang w:val="en-US"/>
          </w:rPr>
          <w:delText>L</w:delText>
        </w:r>
        <w:r w:rsidRPr="007148F9" w:rsidDel="00B37D8C">
          <w:rPr>
            <w:lang w:val="en-US"/>
          </w:rPr>
          <w:delText xml:space="preserve"> penicillin and </w:delText>
        </w:r>
        <w:r w:rsidDel="00B37D8C">
          <w:rPr>
            <w:lang w:val="en-US"/>
          </w:rPr>
          <w:delText xml:space="preserve">200 mg/mL </w:delText>
        </w:r>
        <w:r w:rsidRPr="007148F9" w:rsidDel="00B37D8C">
          <w:rPr>
            <w:lang w:val="en-US"/>
          </w:rPr>
          <w:delText>streptomycin</w:delText>
        </w:r>
        <w:r w:rsidDel="00B37D8C">
          <w:rPr>
            <w:lang w:val="en-US"/>
          </w:rPr>
          <w:delText xml:space="preserve"> (Gibco, Life Technologies Limited, Paisley, UK). All cell lines were cultured at 37 ˚C and passaged twice a week. CU91 and DT40 cells are suspension cells. The adherent HD11 cells were passaged by detaching cells using 0.25% trypsin/EDTA solution (Gibco, Life Technologies Limited, Paisley, UK). For experiments, all cell lines were used between passage number 2 and 15. </w:delText>
        </w:r>
      </w:del>
    </w:p>
    <w:p w:rsidR="002D2F15" w:rsidRPr="00735F5D" w:rsidDel="00B37D8C" w:rsidRDefault="002D2F15" w:rsidP="00735F5D">
      <w:pPr>
        <w:jc w:val="both"/>
        <w:rPr>
          <w:del w:id="48" w:author="20304" w:date="2023-08-23T08:36:00Z"/>
          <w:i/>
          <w:iCs/>
          <w:lang w:val="en-US"/>
        </w:rPr>
      </w:pPr>
      <w:del w:id="49" w:author="20304" w:date="2023-08-23T08:36:00Z">
        <w:r w:rsidRPr="00735F5D" w:rsidDel="00B37D8C">
          <w:rPr>
            <w:i/>
            <w:iCs/>
            <w:lang w:val="en-US"/>
          </w:rPr>
          <w:delText>2.4. Anti-PFN and anti-GrA antibodies</w:delText>
        </w:r>
      </w:del>
    </w:p>
    <w:p w:rsidR="002D2F15" w:rsidDel="00B37D8C" w:rsidRDefault="002D2F15" w:rsidP="001C3BD9">
      <w:pPr>
        <w:jc w:val="both"/>
        <w:rPr>
          <w:del w:id="50" w:author="20304" w:date="2023-08-23T08:36:00Z"/>
          <w:lang w:val="en-US"/>
        </w:rPr>
      </w:pPr>
      <w:del w:id="51" w:author="20304" w:date="2023-08-23T08:36:00Z">
        <w:r w:rsidDel="00B37D8C">
          <w:rPr>
            <w:lang w:val="en-US"/>
          </w:rPr>
          <w:delText xml:space="preserve">The polyclonal antibodies rabbit-anti-recombinant human PFN (14580-1-AP, Proteintech, Sanbio, The Netherlands) and rabbit-anti-recombinant human GrA (11288-1-AP, Proteintech, Sanbio, The Netherlands) were used for detection of PFN and GrA in chicken NK cells. Both antibodies have been successfully used to detect PFN and GrA by western blot </w:delText>
        </w:r>
        <w:r w:rsidDel="00B37D8C">
          <w:rPr>
            <w:lang w:val="en-US"/>
          </w:rPr>
          <w:fldChar w:fldCharType="begin"/>
        </w:r>
        <w:r w:rsidDel="00B37D8C">
          <w:rPr>
            <w:lang w:val="en-US"/>
          </w:rPr>
          <w:delInstrText xml:space="preserve"> ADDIN EN.CITE &lt;EndNote&gt;&lt;Cite&gt;&lt;Author&gt;Zhang&lt;/Author&gt;&lt;Year&gt;2018&lt;/Year&gt;&lt;RecNum&gt;72&lt;/RecNum&gt;&lt;DisplayText&gt;(Li et al., 2021b; Zhang et al., 2018)&lt;/DisplayText&gt;&lt;record&gt;&lt;rec-number&gt;72&lt;/rec-number&gt;&lt;foreign-keys&gt;&lt;key app="EN" db-id="9r9aextzhde0xme0908ppfa025ssdfaeveaa" timestamp="1678293595"&gt;72&lt;/key&gt;&lt;/foreign-keys&gt;&lt;ref-type name="Journal Article"&gt;17&lt;/ref-type&gt;&lt;contributors&gt;&lt;authors&gt;&lt;author&gt;Zhang, Dan&lt;/author&gt;&lt;author&gt;Sun, Xinyue&lt;/author&gt;&lt;author&gt;Ren, Liqin&lt;/author&gt;&lt;author&gt;Yang, Chunyan&lt;/author&gt;&lt;author&gt;Liu, Xianbing&lt;/author&gt;&lt;author&gt;Zhang, Haixia&lt;/author&gt;&lt;author&gt;Jiang, Yuzhu&lt;/author&gt;&lt;author&gt;Hu, Xuemei&lt;/author&gt;&lt;/authors&gt;&lt;/contributors&gt;&lt;titles&gt;&lt;title&gt;Proteomic profiling of human decidual immune proteins during Toxoplasma gondii infection&lt;/title&gt;&lt;secondary-title&gt;Journal of proteomics&lt;/secondary-title&gt;&lt;/titles&gt;&lt;periodical&gt;&lt;full-title&gt;Journal of proteomics&lt;/full-title&gt;&lt;/periodical&gt;&lt;pages&gt;28-37&lt;/pages&gt;&lt;volume&gt;186&lt;/volume&gt;&lt;dates&gt;&lt;year&gt;2018&lt;/year&gt;&lt;/dates&gt;&lt;isbn&gt;1874-3919&lt;/isbn&gt;&lt;urls&gt;&lt;/urls&gt;&lt;/record&gt;&lt;/Cite&gt;&lt;Cite&gt;&lt;Author&gt;Li&lt;/Author&gt;&lt;Year&gt;2021&lt;/Year&gt;&lt;RecNum&gt;70&lt;/RecNum&gt;&lt;record&gt;&lt;rec-number&gt;70&lt;/rec-number&gt;&lt;foreign-keys&gt;&lt;key app="EN" db-id="9r9aextzhde0xme0908ppfa025ssdfaeveaa" timestamp="1678293210"&gt;70&lt;/key&gt;&lt;/foreign-keys&gt;&lt;ref-type name="Journal Article"&gt;17&lt;/ref-type&gt;&lt;contributors&gt;&lt;authors&gt;&lt;author&gt;Li, Teng&lt;/author&gt;&lt;author&gt;Cui, Lijun&lt;/author&gt;&lt;author&gt;Xu, Xiaoyan&lt;/author&gt;&lt;author&gt;Zhang, Haixia&lt;/author&gt;&lt;author&gt;Jiang, Yuzhu&lt;/author&gt;&lt;author&gt;Ren, Liqin&lt;/author&gt;&lt;author&gt;Yang, Chunyan&lt;/author&gt;&lt;author&gt;Liu, Xianbing&lt;/author&gt;&lt;author&gt;Hu, Xuemei&lt;/author&gt;&lt;/authors&gt;&lt;/contributors&gt;&lt;titles&gt;&lt;title&gt;The role of Tim-3 on dNK cells dysfunction during abnormal pregnancy With Toxoplasma gondii infection&lt;/title&gt;&lt;secondary-title&gt;Frontiers in Cellular and Infection Microbiology&lt;/secondary-title&gt;&lt;/titles&gt;&lt;periodical&gt;&lt;full-title&gt;Frontiers in Cellular and Infection Microbiology&lt;/full-title&gt;&lt;/periodical&gt;&lt;pages&gt;587150&lt;/pages&gt;&lt;volume&gt;11&lt;/volume&gt;&lt;dates&gt;&lt;year&gt;2021&lt;/year&gt;&lt;/dates&gt;&lt;isbn&gt;2235-2988&lt;/isbn&gt;&lt;urls&gt;&lt;/urls&gt;&lt;/record&gt;&lt;/Cite&gt;&lt;/EndNote&gt;</w:delInstrText>
        </w:r>
        <w:r w:rsidDel="00B37D8C">
          <w:rPr>
            <w:lang w:val="en-US"/>
          </w:rPr>
          <w:fldChar w:fldCharType="separate"/>
        </w:r>
        <w:r w:rsidDel="00B37D8C">
          <w:rPr>
            <w:noProof/>
            <w:lang w:val="en-US"/>
          </w:rPr>
          <w:delText>(Li et al., 2021b; Zhang et al., 2018)</w:delText>
        </w:r>
        <w:r w:rsidDel="00B37D8C">
          <w:rPr>
            <w:lang w:val="en-US"/>
          </w:rPr>
          <w:fldChar w:fldCharType="end"/>
        </w:r>
        <w:r w:rsidDel="00B37D8C">
          <w:rPr>
            <w:lang w:val="en-US"/>
          </w:rPr>
          <w:delText xml:space="preserve">, flow cytometry </w:delText>
        </w:r>
        <w:r w:rsidDel="00B37D8C">
          <w:rPr>
            <w:lang w:val="en-US"/>
          </w:rPr>
          <w:fldChar w:fldCharType="begin"/>
        </w:r>
        <w:r w:rsidDel="00B37D8C">
          <w:rPr>
            <w:lang w:val="en-US"/>
          </w:rPr>
          <w:delInstrText xml:space="preserve"> ADDIN EN.CITE &lt;EndNote&gt;&lt;Cite&gt;&lt;Author&gt;Li&lt;/Author&gt;&lt;Year&gt;2021&lt;/Year&gt;&lt;RecNum&gt;70&lt;/RecNum&gt;&lt;DisplayText&gt;(Li et al., 2021b)&lt;/DisplayText&gt;&lt;record&gt;&lt;rec-number&gt;70&lt;/rec-number&gt;&lt;foreign-keys&gt;&lt;key app="EN" db-id="9r9aextzhde0xme0908ppfa025ssdfaeveaa" timestamp="1678293210"&gt;70&lt;/key&gt;&lt;/foreign-keys&gt;&lt;ref-type name="Journal Article"&gt;17&lt;/ref-type&gt;&lt;contributors&gt;&lt;authors&gt;&lt;author&gt;Li, Teng&lt;/author&gt;&lt;author&gt;Cui, Lijun&lt;/author&gt;&lt;author&gt;Xu, Xiaoyan&lt;/author&gt;&lt;author&gt;Zhang, Haixia&lt;/author&gt;&lt;author&gt;Jiang, Yuzhu&lt;/author&gt;&lt;author&gt;Ren, Liqin&lt;/author&gt;&lt;author&gt;Yang, Chunyan&lt;/author&gt;&lt;author&gt;Liu, Xianbing&lt;/author&gt;&lt;author&gt;Hu, Xuemei&lt;/author&gt;&lt;/authors&gt;&lt;/contributors&gt;&lt;titles&gt;&lt;title&gt;The role of Tim-3 on dNK cells dysfunction during abnormal pregnancy With Toxoplasma gondii infection&lt;/title&gt;&lt;secondary-title&gt;Frontiers in Cellular and Infection Microbiology&lt;/secondary-title&gt;&lt;/titles&gt;&lt;periodical&gt;&lt;full-title&gt;Frontiers in Cellular and Infection Microbiology&lt;/full-title&gt;&lt;/periodical&gt;&lt;pages&gt;587150&lt;/pages&gt;&lt;volume&gt;11&lt;/volume&gt;&lt;dates&gt;&lt;year&gt;2021&lt;/year&gt;&lt;/dates&gt;&lt;isbn&gt;2235-2988&lt;/isbn&gt;&lt;urls&gt;&lt;/urls&gt;&lt;/record&gt;&lt;/Cite&gt;&lt;/EndNote&gt;</w:delInstrText>
        </w:r>
        <w:r w:rsidDel="00B37D8C">
          <w:rPr>
            <w:lang w:val="en-US"/>
          </w:rPr>
          <w:fldChar w:fldCharType="separate"/>
        </w:r>
        <w:r w:rsidDel="00B37D8C">
          <w:rPr>
            <w:noProof/>
            <w:lang w:val="en-US"/>
          </w:rPr>
          <w:delText>(Li et al., 2021b)</w:delText>
        </w:r>
        <w:r w:rsidDel="00B37D8C">
          <w:rPr>
            <w:lang w:val="en-US"/>
          </w:rPr>
          <w:fldChar w:fldCharType="end"/>
        </w:r>
        <w:r w:rsidDel="00B37D8C">
          <w:rPr>
            <w:lang w:val="en-US"/>
          </w:rPr>
          <w:delText>, and immunofluorescence</w:delText>
        </w:r>
        <w:r w:rsidDel="00B37D8C">
          <w:delText xml:space="preserve"> </w:delText>
        </w:r>
        <w:r w:rsidDel="00B37D8C">
          <w:fldChar w:fldCharType="begin"/>
        </w:r>
        <w:r w:rsidDel="00B37D8C">
          <w:delInstrText xml:space="preserve"> ADDIN EN.CITE &lt;EndNote&gt;&lt;Cite&gt;&lt;Author&gt;Li&lt;/Author&gt;&lt;Year&gt;2021&lt;/Year&gt;&lt;RecNum&gt;511&lt;/RecNum&gt;&lt;DisplayText&gt;(Li et al., 2021a)&lt;/DisplayText&gt;&lt;record&gt;&lt;rec-number&gt;511&lt;/rec-number&gt;&lt;foreign-keys&gt;&lt;key app="EN" db-id="w0df9e2pu2fpe9e09dq5zt0pdwwszzr9z22d" timestamp="1680011788"&gt;511&lt;/key&gt;&lt;/foreign-keys&gt;&lt;ref-type name="Journal Article"&gt;17&lt;/ref-type&gt;&lt;contributors&gt;&lt;authors&gt;&lt;author&gt;Li, Chengguo&lt;/author&gt;&lt;author&gt;Shen, Qian&lt;/author&gt;&lt;author&gt;Zhang, Peng&lt;/author&gt;&lt;author&gt;Wang, Tao&lt;/author&gt;&lt;author&gt;Liu, Weizhen&lt;/author&gt;&lt;author&gt;Li, Ruidong&lt;/author&gt;&lt;author&gt;Ma, Xianxiong&lt;/author&gt;&lt;author&gt;Zeng, Xiangyu&lt;/author&gt;&lt;author&gt;Yin, Yuping&lt;/author&gt;&lt;author&gt;Tao, Kaixiong&lt;/author&gt;&lt;/authors&gt;&lt;/contributors&gt;&lt;titles&gt;&lt;title&gt;Targeting MUS81 promotes the anticancer effect of WEE1 inhibitor and immune checkpoint blocking combination therapy via activating cGAS/STING signaling in gastric cancer cells&lt;/title&gt;&lt;secondary-title&gt;Journal of Experimental &amp;amp; Clinical Cancer Research&lt;/secondary-title&gt;&lt;/titles&gt;&lt;periodical&gt;&lt;full-title&gt;Journal of Experimental &amp;amp; Clinical Cancer Research&lt;/full-title&gt;&lt;/periodical&gt;&lt;pages&gt;1-17&lt;/pages&gt;&lt;volume&gt;40&lt;/volume&gt;&lt;dates&gt;&lt;year&gt;2021&lt;/year&gt;&lt;/dates&gt;&lt;urls&gt;&lt;/urls&gt;&lt;/record&gt;&lt;/Cite&gt;&lt;/EndNote&gt;</w:delInstrText>
        </w:r>
        <w:r w:rsidDel="00B37D8C">
          <w:fldChar w:fldCharType="separate"/>
        </w:r>
        <w:r w:rsidDel="00B37D8C">
          <w:rPr>
            <w:noProof/>
          </w:rPr>
          <w:delText>(Li et al., 2021a)</w:delText>
        </w:r>
        <w:r w:rsidDel="00B37D8C">
          <w:fldChar w:fldCharType="end"/>
        </w:r>
        <w:r w:rsidDel="00B37D8C">
          <w:delText xml:space="preserve"> in human cells</w:delText>
        </w:r>
        <w:r w:rsidDel="00B37D8C">
          <w:rPr>
            <w:lang w:val="en-US"/>
          </w:rPr>
          <w:delText xml:space="preserve">. Both anti-PFN and anti-GrA antibodies have shown to have cross reactivity on Western Blot with the chickens orthologs </w:delText>
        </w:r>
        <w:r w:rsidDel="00B37D8C">
          <w:rPr>
            <w:lang w:val="en-US"/>
          </w:rPr>
          <w:fldChar w:fldCharType="begin"/>
        </w:r>
        <w:r w:rsidDel="00B37D8C">
          <w:rPr>
            <w:lang w:val="en-US"/>
          </w:rPr>
          <w:delInstrText xml:space="preserve"> ADDIN EN.CITE &lt;EndNote&gt;&lt;Cite&gt;&lt;Author&gt;Chen&lt;/Author&gt;&lt;Year&gt;2013&lt;/Year&gt;&lt;RecNum&gt;111&lt;/RecNum&gt;&lt;DisplayText&gt;(Chen et al., 2013)&lt;/DisplayText&gt;&lt;record&gt;&lt;rec-number&gt;111&lt;/rec-number&gt;&lt;foreign-keys&gt;&lt;key app="EN" db-id="9r9aextzhde0xme0908ppfa025ssdfaeveaa" timestamp="1685094122"&gt;111&lt;/key&gt;&lt;/foreign-keys&gt;&lt;ref-type name="Journal Article"&gt;17&lt;/ref-type&gt;&lt;contributors&gt;&lt;authors&gt;&lt;author&gt;Chen, Cui-Ying&lt;/author&gt;&lt;author&gt;Xie, Qing-Mei&lt;/author&gt;&lt;author&gt;Xue, Yu&lt;/author&gt;&lt;author&gt;Ji, Jun&lt;/author&gt;&lt;author&gt;Chang, Shuang&lt;/author&gt;&lt;author&gt;Ma, Jing-Yun&lt;/author&gt;&lt;author&gt;Bi, Ying-Zuo&lt;/author&gt;&lt;/authors&gt;&lt;/contributors&gt;&lt;titles&gt;&lt;title&gt;Characterization of cytotoxicity-related gene expression in response to virulent Marek’s disease virus infection in the bursa of Fabricius&lt;/title&gt;&lt;secondary-title&gt;Research in veterinary science&lt;/secondary-title&gt;&lt;/titles&gt;&lt;periodical&gt;&lt;full-title&gt;Research in veterinary science&lt;/full-title&gt;&lt;/periodical&gt;&lt;pages&gt;496-503&lt;/pages&gt;&lt;volume&gt;94&lt;/volume&gt;&lt;number&gt;3&lt;/number&gt;&lt;dates&gt;&lt;year&gt;2013&lt;/year&gt;&lt;/dates&gt;&lt;isbn&gt;0034-5288&lt;/isbn&gt;&lt;urls&gt;&lt;/urls&gt;&lt;/record&gt;&lt;/Cite&gt;&lt;/EndNote&gt;</w:delInstrText>
        </w:r>
        <w:r w:rsidDel="00B37D8C">
          <w:rPr>
            <w:lang w:val="en-US"/>
          </w:rPr>
          <w:fldChar w:fldCharType="separate"/>
        </w:r>
        <w:r w:rsidDel="00B37D8C">
          <w:rPr>
            <w:noProof/>
            <w:lang w:val="en-US"/>
          </w:rPr>
          <w:delText>(Chen et al., 2013)</w:delText>
        </w:r>
        <w:r w:rsidDel="00B37D8C">
          <w:rPr>
            <w:lang w:val="en-US"/>
          </w:rPr>
          <w:fldChar w:fldCharType="end"/>
        </w:r>
        <w:r w:rsidDel="00B37D8C">
          <w:rPr>
            <w:lang w:val="en-US"/>
          </w:rPr>
          <w:delText xml:space="preserve">. </w:delText>
        </w:r>
      </w:del>
    </w:p>
    <w:p w:rsidR="002D2F15" w:rsidRPr="00735F5D" w:rsidDel="00B37D8C" w:rsidRDefault="002D2F15" w:rsidP="00735F5D">
      <w:pPr>
        <w:rPr>
          <w:del w:id="52" w:author="20304" w:date="2023-08-23T08:36:00Z"/>
          <w:i/>
          <w:iCs/>
          <w:lang w:val="en-US"/>
        </w:rPr>
      </w:pPr>
      <w:del w:id="53" w:author="20304" w:date="2023-08-23T08:36:00Z">
        <w:r w:rsidRPr="00735F5D" w:rsidDel="00B37D8C">
          <w:rPr>
            <w:i/>
            <w:iCs/>
            <w:lang w:val="en-US"/>
          </w:rPr>
          <w:delText>2.5. Detection of PFN and GrA by fluorescence and confocal microscopy</w:delText>
        </w:r>
      </w:del>
    </w:p>
    <w:p w:rsidR="002D2F15" w:rsidRPr="00432C71" w:rsidDel="00B37D8C" w:rsidRDefault="002D2F15" w:rsidP="00A3309E">
      <w:pPr>
        <w:jc w:val="both"/>
        <w:rPr>
          <w:del w:id="54" w:author="20304" w:date="2023-08-23T08:36:00Z"/>
          <w:b/>
          <w:bCs/>
          <w:lang w:val="en-US"/>
        </w:rPr>
      </w:pPr>
      <w:del w:id="55" w:author="20304" w:date="2023-08-23T08:36:00Z">
        <w:r w:rsidDel="00B37D8C">
          <w:rPr>
            <w:lang w:val="en-US"/>
          </w:rPr>
          <w:delText xml:space="preserve">Expression of PFN and GrA in chicken cells was determined </w:delText>
        </w:r>
        <w:r w:rsidRPr="007148F9" w:rsidDel="00B37D8C">
          <w:rPr>
            <w:lang w:val="en-US"/>
          </w:rPr>
          <w:delText>by confocal microscop</w:delText>
        </w:r>
        <w:r w:rsidDel="00B37D8C">
          <w:rPr>
            <w:lang w:val="en-US"/>
          </w:rPr>
          <w:delText>y</w:delText>
        </w:r>
        <w:r w:rsidRPr="007148F9" w:rsidDel="00B37D8C">
          <w:rPr>
            <w:lang w:val="en-US"/>
          </w:rPr>
          <w:delText>.</w:delText>
        </w:r>
        <w:r w:rsidDel="00B37D8C">
          <w:rPr>
            <w:lang w:val="en-US"/>
          </w:rPr>
          <w:delText xml:space="preserve"> </w:delText>
        </w:r>
        <w:r w:rsidRPr="007148F9" w:rsidDel="00B37D8C">
          <w:rPr>
            <w:lang w:val="en-US"/>
          </w:rPr>
          <w:delText>For th</w:delText>
        </w:r>
        <w:r w:rsidDel="00B37D8C">
          <w:rPr>
            <w:lang w:val="en-US"/>
          </w:rPr>
          <w:delText>is</w:delText>
        </w:r>
        <w:r w:rsidRPr="007148F9" w:rsidDel="00B37D8C">
          <w:rPr>
            <w:lang w:val="en-US"/>
          </w:rPr>
          <w:delText xml:space="preserve">, </w:delText>
        </w:r>
        <w:r w:rsidDel="00B37D8C">
          <w:rPr>
            <w:lang w:val="en-US"/>
          </w:rPr>
          <w:delText xml:space="preserve">chicken NK </w:delText>
        </w:r>
        <w:r w:rsidRPr="007148F9" w:rsidDel="00B37D8C">
          <w:rPr>
            <w:lang w:val="en-US"/>
          </w:rPr>
          <w:delText>cells</w:delText>
        </w:r>
        <w:r w:rsidDel="00B37D8C">
          <w:rPr>
            <w:lang w:val="en-US"/>
          </w:rPr>
          <w:delText xml:space="preserve">, and cell lines (CU91, DT40) </w:delText>
        </w:r>
        <w:r w:rsidRPr="007148F9" w:rsidDel="00B37D8C">
          <w:rPr>
            <w:lang w:val="en-US"/>
          </w:rPr>
          <w:delText xml:space="preserve">were seeded </w:delText>
        </w:r>
        <w:r w:rsidDel="00B37D8C">
          <w:rPr>
            <w:lang w:val="en-US"/>
          </w:rPr>
          <w:delText>on</w:delText>
        </w:r>
        <w:r w:rsidRPr="007148F9" w:rsidDel="00B37D8C">
          <w:rPr>
            <w:lang w:val="en-US"/>
          </w:rPr>
          <w:delText xml:space="preserve"> poly-L-lysine</w:delText>
        </w:r>
        <w:r w:rsidDel="00B37D8C">
          <w:rPr>
            <w:lang w:val="en-US"/>
          </w:rPr>
          <w:delText xml:space="preserve"> (Sigma-Aldrich, Merck, St. Luis, MO, USA)</w:delText>
        </w:r>
        <w:r w:rsidRPr="007148F9" w:rsidDel="00B37D8C">
          <w:rPr>
            <w:lang w:val="en-US"/>
          </w:rPr>
          <w:delText xml:space="preserve"> </w:delText>
        </w:r>
        <w:r w:rsidDel="00B37D8C">
          <w:rPr>
            <w:lang w:val="en-US"/>
          </w:rPr>
          <w:delText>coated</w:delText>
        </w:r>
        <w:r w:rsidRPr="007148F9" w:rsidDel="00B37D8C">
          <w:rPr>
            <w:lang w:val="en-US"/>
          </w:rPr>
          <w:delText xml:space="preserve"> glass slides</w:delText>
        </w:r>
        <w:r w:rsidDel="00B37D8C">
          <w:rPr>
            <w:lang w:val="en-US"/>
          </w:rPr>
          <w:delText xml:space="preserve"> </w:delText>
        </w:r>
        <w:r w:rsidRPr="007148F9" w:rsidDel="00B37D8C">
          <w:rPr>
            <w:lang w:val="en-US"/>
          </w:rPr>
          <w:delText>in a 24 well plate for 2</w:delText>
        </w:r>
        <w:r w:rsidDel="00B37D8C">
          <w:rPr>
            <w:lang w:val="en-US"/>
          </w:rPr>
          <w:delText xml:space="preserve"> </w:delText>
        </w:r>
        <w:r w:rsidRPr="007148F9" w:rsidDel="00B37D8C">
          <w:rPr>
            <w:lang w:val="en-US"/>
          </w:rPr>
          <w:delText xml:space="preserve">h </w:delText>
        </w:r>
        <w:r w:rsidDel="00B37D8C">
          <w:rPr>
            <w:lang w:val="en-US"/>
          </w:rPr>
          <w:delText>at 4 ˚C</w:delText>
        </w:r>
        <w:r w:rsidRPr="007148F9" w:rsidDel="00B37D8C">
          <w:rPr>
            <w:lang w:val="en-US"/>
          </w:rPr>
          <w:delText xml:space="preserve">. </w:delText>
        </w:r>
        <w:r w:rsidDel="00B37D8C">
          <w:rPr>
            <w:lang w:val="en-US"/>
          </w:rPr>
          <w:delText>The adherent cell line HD11 was seeded on glass slides without poly-L-Lysine treatment. After 2 h, s</w:delText>
        </w:r>
        <w:r w:rsidRPr="007148F9" w:rsidDel="00B37D8C">
          <w:rPr>
            <w:lang w:val="en-US"/>
          </w:rPr>
          <w:delText>upernatant</w:delText>
        </w:r>
        <w:r w:rsidDel="00B37D8C">
          <w:rPr>
            <w:lang w:val="en-US"/>
          </w:rPr>
          <w:delText>s</w:delText>
        </w:r>
        <w:r w:rsidRPr="007148F9" w:rsidDel="00B37D8C">
          <w:rPr>
            <w:lang w:val="en-US"/>
          </w:rPr>
          <w:delText xml:space="preserve"> w</w:delText>
        </w:r>
        <w:r w:rsidDel="00B37D8C">
          <w:rPr>
            <w:lang w:val="en-US"/>
          </w:rPr>
          <w:delText>ere</w:delText>
        </w:r>
        <w:r w:rsidRPr="007148F9" w:rsidDel="00B37D8C">
          <w:rPr>
            <w:lang w:val="en-US"/>
          </w:rPr>
          <w:delText xml:space="preserve"> removed and cells were fixed with 4% </w:delText>
        </w:r>
        <w:r w:rsidDel="00B37D8C">
          <w:rPr>
            <w:lang w:val="en-US"/>
          </w:rPr>
          <w:delText>para</w:delText>
        </w:r>
        <w:r w:rsidRPr="007148F9" w:rsidDel="00B37D8C">
          <w:rPr>
            <w:lang w:val="en-US"/>
          </w:rPr>
          <w:delText>formaldehyde</w:delText>
        </w:r>
        <w:r w:rsidDel="00B37D8C">
          <w:rPr>
            <w:lang w:val="en-US"/>
          </w:rPr>
          <w:delText xml:space="preserve"> (PFA)</w:delText>
        </w:r>
        <w:r w:rsidRPr="007148F9" w:rsidDel="00B37D8C">
          <w:rPr>
            <w:lang w:val="en-US"/>
          </w:rPr>
          <w:delText xml:space="preserve"> </w:delText>
        </w:r>
        <w:r w:rsidDel="00B37D8C">
          <w:rPr>
            <w:lang w:val="en-US"/>
          </w:rPr>
          <w:delText xml:space="preserve">(Alfa Aesar, Haverhill, MA, USA) </w:delText>
        </w:r>
        <w:r w:rsidRPr="007148F9" w:rsidDel="00B37D8C">
          <w:rPr>
            <w:lang w:val="en-US"/>
          </w:rPr>
          <w:delText>for 1</w:delText>
        </w:r>
        <w:r w:rsidDel="00B37D8C">
          <w:rPr>
            <w:lang w:val="en-US"/>
          </w:rPr>
          <w:delText xml:space="preserve"> </w:delText>
        </w:r>
        <w:r w:rsidRPr="007148F9" w:rsidDel="00B37D8C">
          <w:rPr>
            <w:lang w:val="en-US"/>
          </w:rPr>
          <w:delText xml:space="preserve">h at RT. </w:delText>
        </w:r>
        <w:r w:rsidDel="00B37D8C">
          <w:rPr>
            <w:lang w:val="en-US"/>
          </w:rPr>
          <w:delText xml:space="preserve">After fixation, PFA </w:delText>
        </w:r>
        <w:r w:rsidRPr="007148F9" w:rsidDel="00B37D8C">
          <w:rPr>
            <w:lang w:val="en-US"/>
          </w:rPr>
          <w:delText>was removed and cells were washed three times with DPBS containing 10</w:delText>
        </w:r>
        <w:r w:rsidDel="00B37D8C">
          <w:rPr>
            <w:lang w:val="en-US"/>
          </w:rPr>
          <w:delText xml:space="preserve"> </w:delText>
        </w:r>
        <w:r w:rsidRPr="007148F9" w:rsidDel="00B37D8C">
          <w:rPr>
            <w:lang w:val="en-US"/>
          </w:rPr>
          <w:delText xml:space="preserve">mM glycine </w:delText>
        </w:r>
        <w:r w:rsidDel="00B37D8C">
          <w:rPr>
            <w:lang w:val="en-US"/>
          </w:rPr>
          <w:delText xml:space="preserve">(Merck Millipore, Burlington, MA, USA) </w:delText>
        </w:r>
        <w:r w:rsidRPr="007148F9" w:rsidDel="00B37D8C">
          <w:rPr>
            <w:lang w:val="en-US"/>
          </w:rPr>
          <w:delText xml:space="preserve">to quench </w:delText>
        </w:r>
        <w:r w:rsidDel="00B37D8C">
          <w:rPr>
            <w:lang w:val="en-US"/>
          </w:rPr>
          <w:delText xml:space="preserve">any </w:delText>
        </w:r>
        <w:r w:rsidRPr="007148F9" w:rsidDel="00B37D8C">
          <w:rPr>
            <w:lang w:val="en-US"/>
          </w:rPr>
          <w:delText xml:space="preserve">remaining fixative. </w:delText>
        </w:r>
        <w:r w:rsidDel="00B37D8C">
          <w:rPr>
            <w:lang w:val="en-US"/>
          </w:rPr>
          <w:delText>Subsequently,</w:delText>
        </w:r>
        <w:r w:rsidRPr="007148F9" w:rsidDel="00B37D8C">
          <w:rPr>
            <w:lang w:val="en-US"/>
          </w:rPr>
          <w:delText xml:space="preserve"> cells were permeabilized with 0.5% triton </w:delText>
        </w:r>
        <w:r w:rsidDel="00B37D8C">
          <w:rPr>
            <w:lang w:val="en-US"/>
          </w:rPr>
          <w:delText>X</w:delText>
        </w:r>
        <w:r w:rsidRPr="007148F9" w:rsidDel="00B37D8C">
          <w:rPr>
            <w:lang w:val="en-US"/>
          </w:rPr>
          <w:delText xml:space="preserve">-100 solution for 15 </w:delText>
        </w:r>
        <w:r w:rsidDel="00B37D8C">
          <w:rPr>
            <w:lang w:val="en-US"/>
          </w:rPr>
          <w:delText>min</w:delText>
        </w:r>
        <w:r w:rsidRPr="007148F9" w:rsidDel="00B37D8C">
          <w:rPr>
            <w:lang w:val="en-US"/>
          </w:rPr>
          <w:delText xml:space="preserve"> followed by blocking </w:delText>
        </w:r>
        <w:r w:rsidDel="00B37D8C">
          <w:rPr>
            <w:lang w:val="en-US"/>
          </w:rPr>
          <w:delText xml:space="preserve">with 2% (v/v) chicken serum and 0.05% Tween-20 in PBS </w:delText>
        </w:r>
        <w:r w:rsidRPr="007148F9" w:rsidDel="00B37D8C">
          <w:rPr>
            <w:lang w:val="en-US"/>
          </w:rPr>
          <w:delText>for 2</w:delText>
        </w:r>
        <w:r w:rsidDel="00B37D8C">
          <w:rPr>
            <w:lang w:val="en-US"/>
          </w:rPr>
          <w:delText xml:space="preserve"> </w:delText>
        </w:r>
        <w:r w:rsidRPr="007148F9" w:rsidDel="00B37D8C">
          <w:rPr>
            <w:lang w:val="en-US"/>
          </w:rPr>
          <w:delText>h at 4 ˚</w:delText>
        </w:r>
        <w:r w:rsidDel="00B37D8C">
          <w:rPr>
            <w:lang w:val="en-US"/>
          </w:rPr>
          <w:delText>C</w:delText>
        </w:r>
        <w:r w:rsidRPr="007148F9" w:rsidDel="00B37D8C">
          <w:rPr>
            <w:lang w:val="en-US"/>
          </w:rPr>
          <w:delText xml:space="preserve">. </w:delText>
        </w:r>
        <w:r w:rsidDel="00B37D8C">
          <w:rPr>
            <w:lang w:val="en-US"/>
          </w:rPr>
          <w:delText>S</w:delText>
        </w:r>
        <w:r w:rsidRPr="007148F9" w:rsidDel="00B37D8C">
          <w:rPr>
            <w:lang w:val="en-US"/>
          </w:rPr>
          <w:delText xml:space="preserve">taining </w:delText>
        </w:r>
        <w:r w:rsidDel="00B37D8C">
          <w:rPr>
            <w:lang w:val="en-US"/>
          </w:rPr>
          <w:delText>for PFN and GrA of</w:delText>
        </w:r>
        <w:r w:rsidRPr="007148F9" w:rsidDel="00B37D8C">
          <w:rPr>
            <w:lang w:val="en-US"/>
          </w:rPr>
          <w:delText xml:space="preserve"> NK cells was </w:delText>
        </w:r>
        <w:r w:rsidDel="00B37D8C">
          <w:rPr>
            <w:lang w:val="en-US"/>
          </w:rPr>
          <w:delText>performed</w:delText>
        </w:r>
        <w:r w:rsidRPr="007148F9" w:rsidDel="00B37D8C">
          <w:rPr>
            <w:lang w:val="en-US"/>
          </w:rPr>
          <w:delText xml:space="preserve"> </w:delText>
        </w:r>
        <w:r w:rsidDel="00B37D8C">
          <w:rPr>
            <w:lang w:val="en-US"/>
          </w:rPr>
          <w:delText>using</w:delText>
        </w:r>
        <w:r w:rsidRPr="007148F9" w:rsidDel="00B37D8C">
          <w:rPr>
            <w:lang w:val="en-US"/>
          </w:rPr>
          <w:delText xml:space="preserve"> </w:delText>
        </w:r>
        <w:r w:rsidDel="00B37D8C">
          <w:rPr>
            <w:lang w:val="en-US"/>
          </w:rPr>
          <w:delText>rabbit-</w:delText>
        </w:r>
        <w:r w:rsidRPr="007148F9" w:rsidDel="00B37D8C">
          <w:rPr>
            <w:lang w:val="en-US"/>
          </w:rPr>
          <w:delText>anti-</w:delText>
        </w:r>
        <w:r w:rsidDel="00B37D8C">
          <w:rPr>
            <w:lang w:val="en-US"/>
          </w:rPr>
          <w:delText>PFN</w:delText>
        </w:r>
        <w:r w:rsidRPr="007148F9" w:rsidDel="00B37D8C">
          <w:rPr>
            <w:lang w:val="en-US"/>
          </w:rPr>
          <w:delText xml:space="preserve"> </w:delText>
        </w:r>
        <w:r w:rsidDel="00B37D8C">
          <w:rPr>
            <w:lang w:val="en-US"/>
          </w:rPr>
          <w:delText>or</w:delText>
        </w:r>
        <w:r w:rsidRPr="007148F9" w:rsidDel="00B37D8C">
          <w:rPr>
            <w:lang w:val="en-US"/>
          </w:rPr>
          <w:delText xml:space="preserve"> </w:delText>
        </w:r>
        <w:r w:rsidDel="00B37D8C">
          <w:rPr>
            <w:lang w:val="en-US"/>
          </w:rPr>
          <w:delText>rabbit-</w:delText>
        </w:r>
        <w:r w:rsidRPr="007148F9" w:rsidDel="00B37D8C">
          <w:rPr>
            <w:lang w:val="en-US"/>
          </w:rPr>
          <w:delText>anti-</w:delText>
        </w:r>
        <w:r w:rsidDel="00B37D8C">
          <w:rPr>
            <w:lang w:val="en-US"/>
          </w:rPr>
          <w:delText>GrA</w:delText>
        </w:r>
        <w:r w:rsidRPr="007148F9" w:rsidDel="00B37D8C">
          <w:rPr>
            <w:lang w:val="en-US"/>
          </w:rPr>
          <w:delText xml:space="preserve"> antibodies</w:delText>
        </w:r>
        <w:r w:rsidDel="00B37D8C">
          <w:rPr>
            <w:lang w:val="en-US"/>
          </w:rPr>
          <w:delText xml:space="preserve"> (1:200)</w:delText>
        </w:r>
        <w:r w:rsidRPr="007148F9" w:rsidDel="00B37D8C">
          <w:rPr>
            <w:lang w:val="en-US"/>
          </w:rPr>
          <w:delText xml:space="preserve"> overnight at 4 ˚</w:delText>
        </w:r>
        <w:r w:rsidDel="00B37D8C">
          <w:rPr>
            <w:lang w:val="en-US"/>
          </w:rPr>
          <w:delText>C</w:delText>
        </w:r>
        <w:r w:rsidRPr="007148F9" w:rsidDel="00B37D8C">
          <w:rPr>
            <w:lang w:val="en-US"/>
          </w:rPr>
          <w:delText xml:space="preserve"> in a humified chamber</w:delText>
        </w:r>
        <w:r w:rsidDel="00B37D8C">
          <w:rPr>
            <w:lang w:val="en-US"/>
          </w:rPr>
          <w:delText xml:space="preserve">. The </w:delText>
        </w:r>
        <w:r w:rsidRPr="007148F9" w:rsidDel="00B37D8C">
          <w:rPr>
            <w:lang w:val="en-US"/>
          </w:rPr>
          <w:delText xml:space="preserve">next day, </w:delText>
        </w:r>
        <w:r w:rsidDel="00B37D8C">
          <w:rPr>
            <w:lang w:val="en-US"/>
          </w:rPr>
          <w:delText>cells were stained with the secondary antibody</w:delText>
        </w:r>
        <w:r w:rsidRPr="007148F9" w:rsidDel="00B37D8C">
          <w:rPr>
            <w:lang w:val="en-US"/>
          </w:rPr>
          <w:delText xml:space="preserve"> </w:delText>
        </w:r>
        <w:r w:rsidDel="00B37D8C">
          <w:rPr>
            <w:lang w:val="en-US"/>
          </w:rPr>
          <w:delText>donkey-anti-rabbit-Alexa488 (Invitrogen, ThermoFisher Scientific, Waltham, MA, USA) (1:1000)</w:delText>
        </w:r>
        <w:r w:rsidRPr="007148F9" w:rsidDel="00B37D8C">
          <w:rPr>
            <w:lang w:val="en-US"/>
          </w:rPr>
          <w:delText xml:space="preserve"> for 2</w:delText>
        </w:r>
        <w:r w:rsidDel="00B37D8C">
          <w:rPr>
            <w:lang w:val="en-US"/>
          </w:rPr>
          <w:delText xml:space="preserve"> </w:delText>
        </w:r>
        <w:r w:rsidRPr="007148F9" w:rsidDel="00B37D8C">
          <w:rPr>
            <w:lang w:val="en-US"/>
          </w:rPr>
          <w:delText xml:space="preserve">h at RT. Nuclear staining was </w:delText>
        </w:r>
        <w:r w:rsidDel="00B37D8C">
          <w:rPr>
            <w:lang w:val="en-US"/>
          </w:rPr>
          <w:delText>performed</w:delText>
        </w:r>
        <w:r w:rsidRPr="007148F9" w:rsidDel="00B37D8C">
          <w:rPr>
            <w:lang w:val="en-US"/>
          </w:rPr>
          <w:delText xml:space="preserve"> with </w:delText>
        </w:r>
        <w:r w:rsidDel="00B37D8C">
          <w:rPr>
            <w:lang w:val="en-US"/>
          </w:rPr>
          <w:delText xml:space="preserve">5 </w:delText>
        </w:r>
        <w:r w:rsidRPr="00AD514B" w:rsidDel="00B37D8C">
          <w:rPr>
            <w:lang w:val="en-US"/>
          </w:rPr>
          <w:delText>µ</w:delText>
        </w:r>
        <w:r w:rsidDel="00B37D8C">
          <w:rPr>
            <w:lang w:val="en-US"/>
          </w:rPr>
          <w:delText>g/mL</w:delText>
        </w:r>
        <w:r w:rsidRPr="007148F9" w:rsidDel="00B37D8C">
          <w:rPr>
            <w:lang w:val="en-US"/>
          </w:rPr>
          <w:delText xml:space="preserve"> DAPI for 5 </w:delText>
        </w:r>
        <w:r w:rsidDel="00B37D8C">
          <w:rPr>
            <w:lang w:val="en-US"/>
          </w:rPr>
          <w:delText>min</w:delText>
        </w:r>
        <w:r w:rsidRPr="007148F9" w:rsidDel="00B37D8C">
          <w:rPr>
            <w:lang w:val="en-US"/>
          </w:rPr>
          <w:delText xml:space="preserve"> at RT</w:delText>
        </w:r>
        <w:r w:rsidDel="00B37D8C">
          <w:rPr>
            <w:lang w:val="en-US"/>
          </w:rPr>
          <w:delText xml:space="preserve">. The </w:delText>
        </w:r>
        <w:r w:rsidRPr="007148F9" w:rsidDel="00B37D8C">
          <w:rPr>
            <w:lang w:val="en-US"/>
          </w:rPr>
          <w:delText xml:space="preserve">cells were washed </w:delText>
        </w:r>
        <w:r w:rsidDel="00B37D8C">
          <w:rPr>
            <w:lang w:val="en-US"/>
          </w:rPr>
          <w:delText xml:space="preserve">twice </w:delText>
        </w:r>
        <w:r w:rsidRPr="007148F9" w:rsidDel="00B37D8C">
          <w:rPr>
            <w:lang w:val="en-US"/>
          </w:rPr>
          <w:delText xml:space="preserve">with washing buffer </w:delText>
        </w:r>
        <w:r w:rsidDel="00B37D8C">
          <w:rPr>
            <w:lang w:val="en-US"/>
          </w:rPr>
          <w:delText xml:space="preserve">containing 0.05% Tween-20 </w:delText>
        </w:r>
        <w:r w:rsidRPr="007148F9" w:rsidDel="00B37D8C">
          <w:rPr>
            <w:lang w:val="en-US"/>
          </w:rPr>
          <w:delText xml:space="preserve">for 5 </w:delText>
        </w:r>
        <w:r w:rsidDel="00B37D8C">
          <w:rPr>
            <w:lang w:val="en-US"/>
          </w:rPr>
          <w:delText>min after each staining step. Finally, the</w:delText>
        </w:r>
        <w:r w:rsidRPr="007148F9" w:rsidDel="00B37D8C">
          <w:rPr>
            <w:lang w:val="en-US"/>
          </w:rPr>
          <w:delText xml:space="preserve"> glass </w:delText>
        </w:r>
        <w:r w:rsidDel="00B37D8C">
          <w:rPr>
            <w:lang w:val="en-US"/>
          </w:rPr>
          <w:delText xml:space="preserve">cover </w:delText>
        </w:r>
        <w:r w:rsidRPr="007148F9" w:rsidDel="00B37D8C">
          <w:rPr>
            <w:lang w:val="en-US"/>
          </w:rPr>
          <w:delText xml:space="preserve">slides were mounted on </w:delText>
        </w:r>
        <w:r w:rsidDel="00B37D8C">
          <w:rPr>
            <w:lang w:val="en-US"/>
          </w:rPr>
          <w:delText>P</w:delText>
        </w:r>
        <w:r w:rsidRPr="007148F9" w:rsidDel="00B37D8C">
          <w:rPr>
            <w:lang w:val="en-US"/>
          </w:rPr>
          <w:delText>o</w:delText>
        </w:r>
        <w:r w:rsidDel="00B37D8C">
          <w:rPr>
            <w:lang w:val="en-US"/>
          </w:rPr>
          <w:delText>ly-L-</w:delText>
        </w:r>
        <w:r w:rsidRPr="007148F9" w:rsidDel="00B37D8C">
          <w:rPr>
            <w:lang w:val="en-US"/>
          </w:rPr>
          <w:delText xml:space="preserve">lysine slides </w:delText>
        </w:r>
        <w:r w:rsidDel="00B37D8C">
          <w:rPr>
            <w:lang w:val="en-US"/>
          </w:rPr>
          <w:delText xml:space="preserve">(Menzel Glazer GmbH &amp; Co KG, Braunschweig, Germany) using </w:delText>
        </w:r>
        <w:r w:rsidRPr="007148F9" w:rsidDel="00B37D8C">
          <w:rPr>
            <w:lang w:val="en-US"/>
          </w:rPr>
          <w:delText>FluorSave (</w:delText>
        </w:r>
        <w:r w:rsidDel="00B37D8C">
          <w:rPr>
            <w:lang w:val="en-US"/>
          </w:rPr>
          <w:delText xml:space="preserve">Calbiochem, </w:delText>
        </w:r>
        <w:r w:rsidRPr="007148F9" w:rsidDel="00B37D8C">
          <w:rPr>
            <w:lang w:val="en-US"/>
          </w:rPr>
          <w:delText>Merk Millipore</w:delText>
        </w:r>
        <w:r w:rsidDel="00B37D8C">
          <w:rPr>
            <w:lang w:val="en-US"/>
          </w:rPr>
          <w:delText>, Burlington, MA, USA</w:delText>
        </w:r>
        <w:r w:rsidRPr="007148F9" w:rsidDel="00B37D8C">
          <w:rPr>
            <w:lang w:val="en-US"/>
          </w:rPr>
          <w:delText>) mounting medium.</w:delText>
        </w:r>
        <w:r w:rsidDel="00B37D8C">
          <w:rPr>
            <w:lang w:val="en-US"/>
          </w:rPr>
          <w:delText xml:space="preserve"> Cells</w:delText>
        </w:r>
        <w:r w:rsidRPr="007148F9" w:rsidDel="00B37D8C">
          <w:rPr>
            <w:lang w:val="en-US"/>
          </w:rPr>
          <w:delText xml:space="preserve"> were imaged using</w:delText>
        </w:r>
        <w:r w:rsidDel="00B37D8C">
          <w:rPr>
            <w:lang w:val="en-US"/>
          </w:rPr>
          <w:delText xml:space="preserve"> a</w:delText>
        </w:r>
        <w:r w:rsidRPr="007148F9" w:rsidDel="00B37D8C">
          <w:rPr>
            <w:lang w:val="en-US"/>
          </w:rPr>
          <w:delText xml:space="preserve"> Leica TCS SPEII microscope (Leica, Amsterdam, the Netherlands) and images </w:delText>
        </w:r>
        <w:r w:rsidDel="00B37D8C">
          <w:rPr>
            <w:lang w:val="en-US"/>
          </w:rPr>
          <w:delText xml:space="preserve">and z-stacks </w:delText>
        </w:r>
        <w:r w:rsidRPr="007148F9" w:rsidDel="00B37D8C">
          <w:rPr>
            <w:lang w:val="en-US"/>
          </w:rPr>
          <w:delText>were taken at 100x magnification. Images were analyzed with FIJI software (NIH. Version ImageJ 1.52r).</w:delText>
        </w:r>
        <w:r w:rsidDel="00B37D8C">
          <w:rPr>
            <w:lang w:val="en-US"/>
          </w:rPr>
          <w:delText xml:space="preserve"> </w:delText>
        </w:r>
      </w:del>
    </w:p>
    <w:p w:rsidR="002D2F15" w:rsidRPr="00735F5D" w:rsidDel="00B37D8C" w:rsidRDefault="002D2F15" w:rsidP="00735F5D">
      <w:pPr>
        <w:rPr>
          <w:del w:id="56" w:author="20304" w:date="2023-08-23T08:36:00Z"/>
          <w:i/>
          <w:iCs/>
          <w:lang w:val="en-US"/>
        </w:rPr>
      </w:pPr>
      <w:del w:id="57" w:author="20304" w:date="2023-08-23T08:36:00Z">
        <w:r w:rsidRPr="00735F5D" w:rsidDel="00B37D8C">
          <w:rPr>
            <w:i/>
            <w:iCs/>
            <w:lang w:val="en-US"/>
          </w:rPr>
          <w:delText xml:space="preserve">2.6. Detection of PFN and GrA by Western blot </w:delText>
        </w:r>
      </w:del>
    </w:p>
    <w:p w:rsidR="002D2F15" w:rsidDel="00B37D8C" w:rsidRDefault="002D2F15" w:rsidP="001C3BD9">
      <w:pPr>
        <w:jc w:val="both"/>
        <w:rPr>
          <w:del w:id="58" w:author="20304" w:date="2023-08-23T08:36:00Z"/>
          <w:lang w:val="en-US"/>
        </w:rPr>
      </w:pPr>
      <w:del w:id="59" w:author="20304" w:date="2023-08-23T08:36:00Z">
        <w:r w:rsidDel="00B37D8C">
          <w:rPr>
            <w:lang w:val="en-US"/>
          </w:rPr>
          <w:delText xml:space="preserve">PFN and GrA protein </w:delText>
        </w:r>
        <w:r w:rsidRPr="00FE547C" w:rsidDel="00B37D8C">
          <w:rPr>
            <w:lang w:val="en-US"/>
          </w:rPr>
          <w:delText>expression in chicken cells</w:delText>
        </w:r>
        <w:r w:rsidDel="00B37D8C">
          <w:rPr>
            <w:lang w:val="en-US"/>
          </w:rPr>
          <w:delText xml:space="preserve">  was determined by western blot. In addition, lysates</w:delText>
        </w:r>
        <w:r w:rsidRPr="001C6BB8" w:rsidDel="00B37D8C">
          <w:rPr>
            <w:lang w:val="en-US"/>
          </w:rPr>
          <w:delText xml:space="preserve"> of Jurkat cells</w:delText>
        </w:r>
        <w:r w:rsidDel="00B37D8C">
          <w:rPr>
            <w:lang w:val="en-US"/>
          </w:rPr>
          <w:delText xml:space="preserve"> (JC)</w:delText>
        </w:r>
        <w:r w:rsidRPr="001C6BB8" w:rsidDel="00B37D8C">
          <w:rPr>
            <w:lang w:val="en-US"/>
          </w:rPr>
          <w:delText xml:space="preserve"> (human T cells; kind gift of Dr. Bart van den Eshof, Department of Biomolecular Health Sciences, Utrecht University, the Netherlands)</w:delText>
        </w:r>
        <w:r w:rsidDel="00B37D8C">
          <w:rPr>
            <w:lang w:val="en-US"/>
          </w:rPr>
          <w:delText xml:space="preserve"> was also included on the Western Blot. Chicken NK cells stored at -140 </w:delText>
        </w:r>
        <w:r w:rsidRPr="007148F9" w:rsidDel="00B37D8C">
          <w:rPr>
            <w:lang w:val="en-US"/>
          </w:rPr>
          <w:delText>C˚</w:delText>
        </w:r>
        <w:r w:rsidDel="00B37D8C">
          <w:rPr>
            <w:lang w:val="en-US"/>
          </w:rPr>
          <w:delText xml:space="preserve"> were thawed and used without additional stimulation. The cell lines CU91, DT40, HD11, and JCwere taken from cell culture and used without any stimulation. Briefly, </w:delText>
        </w:r>
        <w:r w:rsidRPr="007148F9" w:rsidDel="00B37D8C">
          <w:rPr>
            <w:lang w:val="en-US"/>
          </w:rPr>
          <w:delText>1 x 10</w:delText>
        </w:r>
        <w:r w:rsidRPr="007148F9" w:rsidDel="00B37D8C">
          <w:rPr>
            <w:vertAlign w:val="superscript"/>
            <w:lang w:val="en-US"/>
          </w:rPr>
          <w:delText>6</w:delText>
        </w:r>
        <w:r w:rsidDel="00B37D8C">
          <w:rPr>
            <w:vertAlign w:val="superscript"/>
            <w:lang w:val="en-US"/>
          </w:rPr>
          <w:delText xml:space="preserve"> </w:delText>
        </w:r>
        <w:r w:rsidDel="00B37D8C">
          <w:rPr>
            <w:lang w:val="en-US"/>
          </w:rPr>
          <w:delText xml:space="preserve">cells were suspended in ice cold RIPA lysis buffer (ThermoFisher Scientific, </w:delText>
        </w:r>
        <w:r w:rsidRPr="00592A7C" w:rsidDel="00B37D8C">
          <w:rPr>
            <w:lang w:val="en-US"/>
          </w:rPr>
          <w:delText>Waltham, Massachusetts, U</w:delText>
        </w:r>
        <w:r w:rsidDel="00B37D8C">
          <w:rPr>
            <w:lang w:val="en-US"/>
          </w:rPr>
          <w:delText xml:space="preserve">SA) containing </w:delText>
        </w:r>
        <w:r w:rsidRPr="00592A7C" w:rsidDel="00B37D8C">
          <w:rPr>
            <w:lang w:val="en-US"/>
          </w:rPr>
          <w:delText xml:space="preserve">1 tablet </w:delText>
        </w:r>
        <w:r w:rsidDel="00B37D8C">
          <w:rPr>
            <w:lang w:val="en-US"/>
          </w:rPr>
          <w:delText xml:space="preserve">of </w:delText>
        </w:r>
        <w:r w:rsidRPr="00592A7C" w:rsidDel="00B37D8C">
          <w:rPr>
            <w:lang w:val="en-US"/>
          </w:rPr>
          <w:delText>cOmplete EDTA-free Protease Inhibitor Cocktail (Roche</w:delText>
        </w:r>
        <w:r w:rsidDel="00B37D8C">
          <w:rPr>
            <w:lang w:val="en-US"/>
          </w:rPr>
          <w:delText>,</w:delText>
        </w:r>
        <w:r w:rsidRPr="00592A7C" w:rsidDel="00B37D8C">
          <w:delText xml:space="preserve"> </w:delText>
        </w:r>
        <w:r w:rsidRPr="00592A7C" w:rsidDel="00B37D8C">
          <w:rPr>
            <w:lang w:val="en-US"/>
          </w:rPr>
          <w:delText>Basel, Switzerland) per 50</w:delText>
        </w:r>
        <w:r w:rsidDel="00B37D8C">
          <w:rPr>
            <w:lang w:val="en-US"/>
          </w:rPr>
          <w:delText xml:space="preserve"> </w:delText>
        </w:r>
        <w:r w:rsidRPr="00592A7C" w:rsidDel="00B37D8C">
          <w:rPr>
            <w:lang w:val="en-US"/>
          </w:rPr>
          <w:delText>mL buffe</w:delText>
        </w:r>
        <w:r w:rsidDel="00B37D8C">
          <w:rPr>
            <w:lang w:val="en-US"/>
          </w:rPr>
          <w:delText xml:space="preserve">r for 20 min on ice. Subsequently, cell lysates were centrifuged at 20,000x g for 20 min at 4 </w:delText>
        </w:r>
        <w:r w:rsidRPr="00592A7C" w:rsidDel="00B37D8C">
          <w:rPr>
            <w:lang w:val="en-US"/>
          </w:rPr>
          <w:delText xml:space="preserve"> </w:delText>
        </w:r>
        <w:r w:rsidDel="00B37D8C">
          <w:rPr>
            <w:lang w:val="en-US"/>
          </w:rPr>
          <w:delText>ͦ</w:delText>
        </w:r>
        <w:r w:rsidRPr="007148F9" w:rsidDel="00B37D8C">
          <w:rPr>
            <w:lang w:val="en-US"/>
          </w:rPr>
          <w:delText>C</w:delText>
        </w:r>
        <w:r w:rsidDel="00B37D8C">
          <w:rPr>
            <w:lang w:val="en-US"/>
          </w:rPr>
          <w:delText xml:space="preserve">. Cell lysates were heated at 90 </w:delText>
        </w:r>
        <w:r w:rsidRPr="007148F9" w:rsidDel="00B37D8C">
          <w:rPr>
            <w:lang w:val="en-US"/>
          </w:rPr>
          <w:delText>C˚</w:delText>
        </w:r>
        <w:r w:rsidDel="00B37D8C">
          <w:rPr>
            <w:lang w:val="en-US"/>
          </w:rPr>
          <w:delText xml:space="preserve"> for 10 min in the presence of </w:delText>
        </w:r>
        <w:r w:rsidRPr="00592A7C" w:rsidDel="00B37D8C">
          <w:rPr>
            <w:lang w:val="en-US"/>
          </w:rPr>
          <w:delText>Laemmli sample buffer (Bio</w:delText>
        </w:r>
        <w:r w:rsidDel="00B37D8C">
          <w:rPr>
            <w:lang w:val="en-US"/>
          </w:rPr>
          <w:delText xml:space="preserve">-Rad, </w:delText>
        </w:r>
        <w:r w:rsidRPr="00AD514B" w:rsidDel="00B37D8C">
          <w:rPr>
            <w:lang w:val="en-US"/>
          </w:rPr>
          <w:delText>Hercules, California, USA</w:delText>
        </w:r>
        <w:r w:rsidDel="00B37D8C">
          <w:rPr>
            <w:lang w:val="en-US"/>
          </w:rPr>
          <w:delText xml:space="preserve">) containing </w:delText>
        </w:r>
        <w:r w:rsidRPr="00AD514B" w:rsidDel="00B37D8C">
          <w:rPr>
            <w:lang w:val="en-US"/>
          </w:rPr>
          <w:delText>β-mercaptoethanol (Sigma-Aldrich, Merck, St. Luis, MO, USA).</w:delText>
        </w:r>
        <w:r w:rsidDel="00B37D8C">
          <w:rPr>
            <w:lang w:val="en-US"/>
          </w:rPr>
          <w:delText xml:space="preserve"> Thirty</w:delText>
        </w:r>
        <w:r w:rsidRPr="00AD514B" w:rsidDel="00B37D8C">
          <w:rPr>
            <w:lang w:val="en-US"/>
          </w:rPr>
          <w:delText xml:space="preserve"> µL of</w:delText>
        </w:r>
        <w:r w:rsidDel="00B37D8C">
          <w:rPr>
            <w:lang w:val="en-US"/>
          </w:rPr>
          <w:delText xml:space="preserve"> </w:delText>
        </w:r>
        <w:r w:rsidRPr="00AD514B" w:rsidDel="00B37D8C">
          <w:rPr>
            <w:lang w:val="en-US"/>
          </w:rPr>
          <w:delText>sample w</w:delText>
        </w:r>
        <w:r w:rsidDel="00B37D8C">
          <w:rPr>
            <w:lang w:val="en-US"/>
          </w:rPr>
          <w:delText>as</w:delText>
        </w:r>
        <w:r w:rsidRPr="00AD514B" w:rsidDel="00B37D8C">
          <w:rPr>
            <w:lang w:val="en-US"/>
          </w:rPr>
          <w:delText xml:space="preserve"> loaded on a 10% Tris-glycine gel</w:delText>
        </w:r>
        <w:r w:rsidDel="00B37D8C">
          <w:rPr>
            <w:lang w:val="en-US"/>
          </w:rPr>
          <w:delText xml:space="preserve"> and proteins separated at 165 V for 30 min followed by 10 min at 135 V. </w:delText>
        </w:r>
        <w:r w:rsidRPr="00AD514B" w:rsidDel="00B37D8C">
          <w:rPr>
            <w:lang w:val="en-US"/>
          </w:rPr>
          <w:delText>The proteins were transferred on</w:delText>
        </w:r>
        <w:r w:rsidDel="00B37D8C">
          <w:rPr>
            <w:lang w:val="en-US"/>
          </w:rPr>
          <w:delText>to</w:delText>
        </w:r>
        <w:r w:rsidRPr="00AD514B" w:rsidDel="00B37D8C">
          <w:rPr>
            <w:lang w:val="en-US"/>
          </w:rPr>
          <w:delText xml:space="preserve"> </w:delText>
        </w:r>
        <w:r w:rsidDel="00B37D8C">
          <w:rPr>
            <w:lang w:val="en-US"/>
          </w:rPr>
          <w:delText xml:space="preserve">a </w:delText>
        </w:r>
        <w:r w:rsidRPr="00AD514B" w:rsidDel="00B37D8C">
          <w:rPr>
            <w:lang w:val="en-US"/>
          </w:rPr>
          <w:delText>PVDF membrane and then blocked with 2% BSA</w:delText>
        </w:r>
        <w:r w:rsidDel="00B37D8C">
          <w:rPr>
            <w:lang w:val="en-US"/>
          </w:rPr>
          <w:delText xml:space="preserve"> in </w:delText>
        </w:r>
        <w:r w:rsidRPr="007148F9" w:rsidDel="00B37D8C">
          <w:rPr>
            <w:lang w:val="en-US"/>
          </w:rPr>
          <w:delText>DPBS-/- (Lonza, Basel, Switzerland)</w:delText>
        </w:r>
        <w:r w:rsidDel="00B37D8C">
          <w:rPr>
            <w:lang w:val="en-US"/>
          </w:rPr>
          <w:delText xml:space="preserve"> </w:delText>
        </w:r>
        <w:r w:rsidRPr="00AD514B" w:rsidDel="00B37D8C">
          <w:rPr>
            <w:lang w:val="en-US"/>
          </w:rPr>
          <w:delText>for 1</w:delText>
        </w:r>
        <w:r w:rsidDel="00B37D8C">
          <w:rPr>
            <w:lang w:val="en-US"/>
          </w:rPr>
          <w:delText xml:space="preserve"> </w:delText>
        </w:r>
        <w:r w:rsidRPr="00AD514B" w:rsidDel="00B37D8C">
          <w:rPr>
            <w:lang w:val="en-US"/>
          </w:rPr>
          <w:delText xml:space="preserve">h at RT. The membrane was </w:delText>
        </w:r>
        <w:r w:rsidDel="00B37D8C">
          <w:rPr>
            <w:lang w:val="en-US"/>
          </w:rPr>
          <w:delText>incubated</w:delText>
        </w:r>
        <w:r w:rsidRPr="00AD514B" w:rsidDel="00B37D8C">
          <w:rPr>
            <w:lang w:val="en-US"/>
          </w:rPr>
          <w:delText xml:space="preserve"> with </w:delText>
        </w:r>
        <w:r w:rsidDel="00B37D8C">
          <w:rPr>
            <w:lang w:val="en-US"/>
          </w:rPr>
          <w:delText>rabbit polyclonal anti-PFN antibody (1:200 v:v)</w:delText>
        </w:r>
        <w:r w:rsidRPr="00AD514B" w:rsidDel="00B37D8C">
          <w:rPr>
            <w:lang w:val="en-US"/>
          </w:rPr>
          <w:delText xml:space="preserve"> </w:delText>
        </w:r>
        <w:r w:rsidDel="00B37D8C">
          <w:rPr>
            <w:lang w:val="en-US"/>
          </w:rPr>
          <w:delText xml:space="preserve">or anti-GrA antibody (1:1000 v:v) respectively </w:delText>
        </w:r>
        <w:r w:rsidRPr="00AD514B" w:rsidDel="00B37D8C">
          <w:rPr>
            <w:lang w:val="en-US"/>
          </w:rPr>
          <w:delText>overnight at 4</w:delText>
        </w:r>
        <w:r w:rsidDel="00B37D8C">
          <w:rPr>
            <w:lang w:val="en-US"/>
          </w:rPr>
          <w:delText xml:space="preserve"> </w:delText>
        </w:r>
        <w:r w:rsidRPr="00AD514B" w:rsidDel="00B37D8C">
          <w:rPr>
            <w:lang w:val="en-US"/>
          </w:rPr>
          <w:delText xml:space="preserve"> </w:delText>
        </w:r>
        <w:r w:rsidDel="00B37D8C">
          <w:rPr>
            <w:lang w:val="en-US"/>
          </w:rPr>
          <w:delText>ͦ</w:delText>
        </w:r>
        <w:r w:rsidRPr="00AD514B" w:rsidDel="00B37D8C">
          <w:rPr>
            <w:lang w:val="en-US"/>
          </w:rPr>
          <w:delText>C</w:delText>
        </w:r>
        <w:r w:rsidDel="00B37D8C">
          <w:rPr>
            <w:lang w:val="en-US"/>
          </w:rPr>
          <w:delText xml:space="preserve">. The </w:delText>
        </w:r>
        <w:r w:rsidRPr="00AD514B" w:rsidDel="00B37D8C">
          <w:rPr>
            <w:lang w:val="en-US"/>
          </w:rPr>
          <w:delText xml:space="preserve">next day </w:delText>
        </w:r>
        <w:r w:rsidDel="00B37D8C">
          <w:rPr>
            <w:lang w:val="en-US"/>
          </w:rPr>
          <w:delText xml:space="preserve">membranes were </w:delText>
        </w:r>
        <w:r w:rsidRPr="00AD514B" w:rsidDel="00B37D8C">
          <w:rPr>
            <w:lang w:val="en-US"/>
          </w:rPr>
          <w:delText xml:space="preserve">stained with </w:delText>
        </w:r>
        <w:r w:rsidDel="00B37D8C">
          <w:rPr>
            <w:lang w:val="en-US"/>
          </w:rPr>
          <w:delText>swine</w:delText>
        </w:r>
        <w:r w:rsidRPr="00AD514B" w:rsidDel="00B37D8C">
          <w:rPr>
            <w:lang w:val="en-US"/>
          </w:rPr>
          <w:delText xml:space="preserve"> anti Rabbit-HRP (D</w:delText>
        </w:r>
        <w:r w:rsidDel="00B37D8C">
          <w:rPr>
            <w:lang w:val="en-US"/>
          </w:rPr>
          <w:delText>ako, Agilent, Santa Clara, USA)</w:delText>
        </w:r>
        <w:r w:rsidRPr="00AD514B" w:rsidDel="00B37D8C">
          <w:rPr>
            <w:lang w:val="en-US"/>
          </w:rPr>
          <w:delText xml:space="preserve"> </w:delText>
        </w:r>
        <w:r w:rsidDel="00B37D8C">
          <w:rPr>
            <w:lang w:val="en-US"/>
          </w:rPr>
          <w:delText xml:space="preserve">as secondary antibody </w:delText>
        </w:r>
        <w:r w:rsidRPr="00AD514B" w:rsidDel="00B37D8C">
          <w:rPr>
            <w:lang w:val="en-US"/>
          </w:rPr>
          <w:delText>for 1</w:delText>
        </w:r>
        <w:r w:rsidDel="00B37D8C">
          <w:rPr>
            <w:lang w:val="en-US"/>
          </w:rPr>
          <w:delText xml:space="preserve"> </w:delText>
        </w:r>
        <w:r w:rsidRPr="00AD514B" w:rsidDel="00B37D8C">
          <w:rPr>
            <w:lang w:val="en-US"/>
          </w:rPr>
          <w:delText xml:space="preserve">h. </w:delText>
        </w:r>
        <w:r w:rsidDel="00B37D8C">
          <w:rPr>
            <w:lang w:val="en-US"/>
          </w:rPr>
          <w:delText xml:space="preserve">Protein bands were digitally imaged using ChemiDoc MP Imaging system </w:delText>
        </w:r>
        <w:r w:rsidRPr="00AD514B" w:rsidDel="00B37D8C">
          <w:rPr>
            <w:lang w:val="en-US"/>
          </w:rPr>
          <w:delText>(Bio-Rad, Hercules, California, USA) with ECL super signal solution</w:delText>
        </w:r>
        <w:r w:rsidDel="00B37D8C">
          <w:rPr>
            <w:lang w:val="en-US"/>
          </w:rPr>
          <w:delText xml:space="preserve"> (ThermoFisher Scientific, </w:delText>
        </w:r>
        <w:r w:rsidRPr="00592A7C" w:rsidDel="00B37D8C">
          <w:rPr>
            <w:lang w:val="en-US"/>
          </w:rPr>
          <w:delText>Waltham, Massachusetts, U</w:delText>
        </w:r>
        <w:r w:rsidDel="00B37D8C">
          <w:rPr>
            <w:lang w:val="en-US"/>
          </w:rPr>
          <w:delText>SA).</w:delText>
        </w:r>
      </w:del>
    </w:p>
    <w:p w:rsidR="002D2F15" w:rsidRPr="00735F5D" w:rsidDel="00B37D8C" w:rsidRDefault="002D2F15" w:rsidP="00735F5D">
      <w:pPr>
        <w:jc w:val="both"/>
        <w:rPr>
          <w:del w:id="60" w:author="20304" w:date="2023-08-23T08:36:00Z"/>
          <w:i/>
          <w:iCs/>
          <w:lang w:val="en-US"/>
        </w:rPr>
      </w:pPr>
      <w:del w:id="61" w:author="20304" w:date="2023-08-23T08:36:00Z">
        <w:r w:rsidRPr="00735F5D" w:rsidDel="00B37D8C">
          <w:rPr>
            <w:i/>
            <w:iCs/>
            <w:lang w:val="en-US"/>
          </w:rPr>
          <w:delText>2.7. PFN and GrA gene expression in chicken cells assessed by PCR</w:delText>
        </w:r>
      </w:del>
    </w:p>
    <w:p w:rsidR="002D2F15" w:rsidRPr="00EF3BB0" w:rsidDel="00B37D8C" w:rsidRDefault="002D2F15" w:rsidP="00656ED3">
      <w:pPr>
        <w:spacing w:line="240" w:lineRule="auto"/>
        <w:jc w:val="both"/>
        <w:rPr>
          <w:del w:id="62" w:author="20304" w:date="2023-08-23T08:36:00Z"/>
          <w:b/>
          <w:bCs/>
          <w:lang w:val="en-US"/>
        </w:rPr>
      </w:pPr>
      <w:del w:id="63" w:author="20304" w:date="2023-08-23T08:36:00Z">
        <w:r w:rsidDel="00B37D8C">
          <w:rPr>
            <w:lang w:val="en-US"/>
          </w:rPr>
          <w:delText>RNA was extracted from 2 x 10</w:delText>
        </w:r>
        <w:r w:rsidRPr="00076E35" w:rsidDel="00B37D8C">
          <w:rPr>
            <w:vertAlign w:val="superscript"/>
            <w:lang w:val="en-US"/>
          </w:rPr>
          <w:delText>6</w:delText>
        </w:r>
        <w:r w:rsidDel="00B37D8C">
          <w:rPr>
            <w:lang w:val="en-US"/>
          </w:rPr>
          <w:delText xml:space="preserve"> chicken NK cells, CU91, DT40, and HD11 cells using the RNeasy isolation kit (Qiagen GmbH, Hilden, Deutschland) using the manufacturer’s instructions. Subsequently, cDNA was synthesized using the iScript cDNA synthesis kit (Bio-Rad Laboratories B.V., Veenendaal, the Netherlands). PCR reactions were performed using primers specific for PFN and GrA and 500 ng of RNA as input (Table 1). The PCR reaction consists of an initial denaturation at 95 </w:delText>
        </w:r>
        <w:r w:rsidRPr="007148F9" w:rsidDel="00B37D8C">
          <w:rPr>
            <w:lang w:val="en-US"/>
          </w:rPr>
          <w:delText>˚</w:delText>
        </w:r>
        <w:r w:rsidDel="00B37D8C">
          <w:rPr>
            <w:lang w:val="en-US"/>
          </w:rPr>
          <w:delText>C for 5 min followed by 40 cycles of 30 sec denaturation( 95</w:delText>
        </w:r>
        <w:r w:rsidRPr="00C413A6" w:rsidDel="00B37D8C">
          <w:rPr>
            <w:lang w:val="en-US"/>
          </w:rPr>
          <w:delText xml:space="preserve"> </w:delText>
        </w:r>
        <w:r w:rsidRPr="007148F9" w:rsidDel="00B37D8C">
          <w:rPr>
            <w:lang w:val="en-US"/>
          </w:rPr>
          <w:delText>˚</w:delText>
        </w:r>
        <w:r w:rsidDel="00B37D8C">
          <w:rPr>
            <w:lang w:val="en-US"/>
          </w:rPr>
          <w:delText>C), 30 sec annealing ( 60  ͦ</w:delText>
        </w:r>
        <w:r w:rsidRPr="007148F9" w:rsidDel="00B37D8C">
          <w:rPr>
            <w:lang w:val="en-US"/>
          </w:rPr>
          <w:delText>C</w:delText>
        </w:r>
        <w:r w:rsidDel="00B37D8C">
          <w:rPr>
            <w:lang w:val="en-US"/>
          </w:rPr>
          <w:delText xml:space="preserve"> for PFN and 55 </w:delText>
        </w:r>
        <w:r w:rsidRPr="007148F9" w:rsidDel="00B37D8C">
          <w:rPr>
            <w:lang w:val="en-US"/>
          </w:rPr>
          <w:delText>C˚</w:delText>
        </w:r>
        <w:r w:rsidDel="00B37D8C">
          <w:rPr>
            <w:lang w:val="en-US"/>
          </w:rPr>
          <w:delText xml:space="preserve"> for GrA) and 1 min elongation (72  ͦ</w:delText>
        </w:r>
        <w:r w:rsidRPr="007148F9" w:rsidDel="00B37D8C">
          <w:rPr>
            <w:lang w:val="en-US"/>
          </w:rPr>
          <w:delText>C</w:delText>
        </w:r>
        <w:r w:rsidDel="00B37D8C">
          <w:rPr>
            <w:lang w:val="en-US"/>
          </w:rPr>
          <w:delText xml:space="preserve">). After amplification, PCR products were run on 1% agarose gel stained with 5% midori green nucleic acid dye for 1 h. The bands were imaged using the Gel Doc (Bio-Rad, </w:delText>
        </w:r>
        <w:r w:rsidRPr="00AD514B" w:rsidDel="00B37D8C">
          <w:rPr>
            <w:lang w:val="en-US"/>
          </w:rPr>
          <w:delText>Hercules, California, USA</w:delText>
        </w:r>
        <w:r w:rsidDel="00B37D8C">
          <w:rPr>
            <w:lang w:val="en-US"/>
          </w:rPr>
          <w:delText xml:space="preserve">) imaging system. </w:delText>
        </w:r>
      </w:del>
    </w:p>
    <w:p w:rsidR="002D2F15" w:rsidRPr="00735F5D" w:rsidDel="00B37D8C" w:rsidRDefault="002D2F15" w:rsidP="00735F5D">
      <w:pPr>
        <w:jc w:val="both"/>
        <w:rPr>
          <w:del w:id="64" w:author="20304" w:date="2023-08-23T08:36:00Z"/>
          <w:i/>
          <w:iCs/>
          <w:lang w:val="en-US"/>
        </w:rPr>
      </w:pPr>
      <w:del w:id="65" w:author="20304" w:date="2023-08-23T08:36:00Z">
        <w:r w:rsidRPr="00735F5D" w:rsidDel="00B37D8C">
          <w:rPr>
            <w:i/>
            <w:iCs/>
            <w:lang w:val="en-US"/>
          </w:rPr>
          <w:delText>2.8. NK cell stimulation</w:delText>
        </w:r>
      </w:del>
    </w:p>
    <w:p w:rsidR="002D2F15" w:rsidRPr="001C3BD9" w:rsidDel="00B37D8C" w:rsidRDefault="002D2F15" w:rsidP="001C3BD9">
      <w:pPr>
        <w:jc w:val="both"/>
        <w:rPr>
          <w:del w:id="66" w:author="20304" w:date="2023-08-23T08:36:00Z"/>
          <w:lang w:val="en-US"/>
        </w:rPr>
      </w:pPr>
      <w:del w:id="67" w:author="20304" w:date="2023-08-23T08:36:00Z">
        <w:r w:rsidDel="00B37D8C">
          <w:rPr>
            <w:lang w:val="en-US"/>
          </w:rPr>
          <w:delText>Frozen chicken NK</w:delText>
        </w:r>
        <w:r w:rsidRPr="007148F9" w:rsidDel="00B37D8C">
          <w:rPr>
            <w:lang w:val="en-US"/>
          </w:rPr>
          <w:delText xml:space="preserve"> </w:delText>
        </w:r>
        <w:r w:rsidDel="00B37D8C">
          <w:rPr>
            <w:lang w:val="en-US"/>
          </w:rPr>
          <w:delText>cells were thawed and resuspended in NK medium at a density of 4</w:delText>
        </w:r>
        <w:r w:rsidRPr="007148F9" w:rsidDel="00B37D8C">
          <w:rPr>
            <w:lang w:val="en-US"/>
          </w:rPr>
          <w:delText xml:space="preserve"> x 10</w:delText>
        </w:r>
        <w:r w:rsidRPr="007148F9" w:rsidDel="00B37D8C">
          <w:rPr>
            <w:vertAlign w:val="superscript"/>
            <w:lang w:val="en-US"/>
          </w:rPr>
          <w:delText>6</w:delText>
        </w:r>
        <w:r w:rsidDel="00B37D8C">
          <w:rPr>
            <w:lang w:val="en-US"/>
          </w:rPr>
          <w:delText xml:space="preserve"> viable cells/mL. Next, 250 µL of NK cell suspension was</w:delText>
        </w:r>
        <w:r w:rsidRPr="007148F9" w:rsidDel="00B37D8C">
          <w:rPr>
            <w:lang w:val="en-US"/>
          </w:rPr>
          <w:delText xml:space="preserve"> stimulated with </w:delText>
        </w:r>
        <w:r w:rsidDel="00B37D8C">
          <w:rPr>
            <w:lang w:val="en-US"/>
          </w:rPr>
          <w:delText xml:space="preserve">250 µL of a pectin with known NK cell activation properties: ‘SPE6’ (Agrifirm, Apeldoorn,the Netherlands) at increasing concentrations from </w:delText>
        </w:r>
        <w:r w:rsidRPr="00FE547C" w:rsidDel="00B37D8C">
          <w:rPr>
            <w:lang w:val="en-US"/>
          </w:rPr>
          <w:delText>0.6 - 2.5 mg/mL</w:delText>
        </w:r>
        <w:r w:rsidRPr="007148F9" w:rsidDel="00B37D8C">
          <w:rPr>
            <w:lang w:val="en-US"/>
          </w:rPr>
          <w:delText xml:space="preserve"> in the presence of</w:delText>
        </w:r>
        <w:r w:rsidDel="00B37D8C">
          <w:rPr>
            <w:lang w:val="en-US"/>
          </w:rPr>
          <w:delText xml:space="preserve"> 1</w:delText>
        </w:r>
        <w:r w:rsidRPr="007148F9" w:rsidDel="00B37D8C">
          <w:rPr>
            <w:lang w:val="en-US"/>
          </w:rPr>
          <w:delText xml:space="preserve"> </w:delText>
        </w:r>
        <w:r w:rsidRPr="00AD514B" w:rsidDel="00B37D8C">
          <w:rPr>
            <w:lang w:val="en-US"/>
          </w:rPr>
          <w:delText>µL</w:delText>
        </w:r>
        <w:r w:rsidDel="00B37D8C">
          <w:rPr>
            <w:lang w:val="en-US"/>
          </w:rPr>
          <w:delText xml:space="preserve">/mL Golgistop </w:delText>
        </w:r>
        <w:r w:rsidRPr="007148F9" w:rsidDel="00B37D8C">
          <w:rPr>
            <w:lang w:val="en-US"/>
          </w:rPr>
          <w:delText>(BD Biosciences</w:delText>
        </w:r>
        <w:r w:rsidDel="00B37D8C">
          <w:rPr>
            <w:lang w:val="en-US"/>
          </w:rPr>
          <w:delText>, the Netherlands</w:delText>
        </w:r>
        <w:r w:rsidRPr="007148F9" w:rsidDel="00B37D8C">
          <w:rPr>
            <w:lang w:val="en-US"/>
          </w:rPr>
          <w:delText>)</w:delText>
        </w:r>
        <w:r w:rsidDel="00B37D8C">
          <w:rPr>
            <w:lang w:val="en-US"/>
          </w:rPr>
          <w:delText xml:space="preserve"> and 0.5 µL mouse-anti-chicken-CD107-APC for the CD107 assay only, and 1</w:delText>
        </w:r>
        <w:r w:rsidRPr="007148F9" w:rsidDel="00B37D8C">
          <w:rPr>
            <w:lang w:val="en-US"/>
          </w:rPr>
          <w:delText xml:space="preserve"> </w:delText>
        </w:r>
        <w:r w:rsidRPr="00AD514B" w:rsidDel="00B37D8C">
          <w:rPr>
            <w:lang w:val="en-US"/>
          </w:rPr>
          <w:delText>µL</w:delText>
        </w:r>
        <w:r w:rsidDel="00B37D8C">
          <w:rPr>
            <w:lang w:val="en-US"/>
          </w:rPr>
          <w:delText xml:space="preserve">/mL </w:delText>
        </w:r>
        <w:r w:rsidRPr="007148F9" w:rsidDel="00B37D8C">
          <w:rPr>
            <w:lang w:val="en-US"/>
          </w:rPr>
          <w:delText>Brefeldin A</w:delText>
        </w:r>
        <w:r w:rsidDel="00B37D8C">
          <w:rPr>
            <w:lang w:val="en-US"/>
          </w:rPr>
          <w:delText xml:space="preserve"> </w:delText>
        </w:r>
        <w:r w:rsidRPr="007148F9" w:rsidDel="00B37D8C">
          <w:rPr>
            <w:lang w:val="en-US"/>
          </w:rPr>
          <w:delText>(BD Biosciences</w:delText>
        </w:r>
        <w:r w:rsidDel="00B37D8C">
          <w:rPr>
            <w:lang w:val="en-US"/>
          </w:rPr>
          <w:delText>, the Netherlands</w:delText>
        </w:r>
        <w:r w:rsidRPr="007148F9" w:rsidDel="00B37D8C">
          <w:rPr>
            <w:lang w:val="en-US"/>
          </w:rPr>
          <w:delText>)</w:delText>
        </w:r>
        <w:r w:rsidDel="00B37D8C">
          <w:rPr>
            <w:lang w:val="en-US"/>
          </w:rPr>
          <w:delText xml:space="preserve"> for intracellular PFN and GrA assay only. Cells were </w:delText>
        </w:r>
        <w:r w:rsidRPr="007148F9" w:rsidDel="00B37D8C">
          <w:rPr>
            <w:lang w:val="en-US"/>
          </w:rPr>
          <w:delText>incubated at 37 C˚, 5% CO</w:delText>
        </w:r>
        <w:r w:rsidRPr="007148F9" w:rsidDel="00B37D8C">
          <w:rPr>
            <w:vertAlign w:val="subscript"/>
            <w:lang w:val="en-US"/>
          </w:rPr>
          <w:delText>2</w:delText>
        </w:r>
        <w:r w:rsidDel="00B37D8C">
          <w:rPr>
            <w:lang w:val="en-US"/>
          </w:rPr>
          <w:delText xml:space="preserve"> </w:delText>
        </w:r>
        <w:r w:rsidRPr="007148F9" w:rsidDel="00B37D8C">
          <w:rPr>
            <w:lang w:val="en-US"/>
          </w:rPr>
          <w:delText>for 4</w:delText>
        </w:r>
        <w:r w:rsidDel="00B37D8C">
          <w:rPr>
            <w:lang w:val="en-US"/>
          </w:rPr>
          <w:delText xml:space="preserve"> </w:delText>
        </w:r>
        <w:r w:rsidRPr="007148F9" w:rsidDel="00B37D8C">
          <w:rPr>
            <w:lang w:val="en-US"/>
          </w:rPr>
          <w:delText xml:space="preserve">h. </w:delText>
        </w:r>
        <w:r w:rsidDel="00B37D8C">
          <w:rPr>
            <w:lang w:val="en-US"/>
          </w:rPr>
          <w:delText xml:space="preserve">Unstimulated cells were used as negative control and a combination of 100 ng/mL phorbol 12-myristate 13-acetate (Sigma-Aldrich) and 500 ng/mL ionomycin (Sigma Aldrich) (PMA/I) was used as positive control. </w:delText>
        </w:r>
        <w:r w:rsidRPr="007148F9" w:rsidDel="00B37D8C">
          <w:rPr>
            <w:lang w:val="en-US"/>
          </w:rPr>
          <w:delText xml:space="preserve">After incubation, </w:delText>
        </w:r>
        <w:r w:rsidDel="00B37D8C">
          <w:rPr>
            <w:lang w:val="en-US"/>
          </w:rPr>
          <w:delText xml:space="preserve">the cells </w:delText>
        </w:r>
        <w:r w:rsidRPr="007148F9" w:rsidDel="00B37D8C">
          <w:rPr>
            <w:lang w:val="en-US"/>
          </w:rPr>
          <w:delText xml:space="preserve">were placed on ice and washed in FACS buffer (DPBS-/-, 0.5% bovine serum albumin; and </w:delText>
        </w:r>
        <w:r w:rsidDel="00B37D8C">
          <w:rPr>
            <w:lang w:val="en-US"/>
          </w:rPr>
          <w:delText>0</w:delText>
        </w:r>
        <w:r w:rsidRPr="007148F9" w:rsidDel="00B37D8C">
          <w:rPr>
            <w:lang w:val="en-US"/>
          </w:rPr>
          <w:delText>.02% sodium azide)</w:delText>
        </w:r>
        <w:r w:rsidDel="00B37D8C">
          <w:rPr>
            <w:lang w:val="en-US"/>
          </w:rPr>
          <w:delText xml:space="preserve"> and then stained for flow cytometry as described below.</w:delText>
        </w:r>
      </w:del>
    </w:p>
    <w:p w:rsidR="002D2F15" w:rsidRPr="00735F5D" w:rsidDel="00B37D8C" w:rsidRDefault="002D2F15" w:rsidP="00735F5D">
      <w:pPr>
        <w:rPr>
          <w:del w:id="68" w:author="20304" w:date="2023-08-23T08:36:00Z"/>
          <w:i/>
          <w:iCs/>
          <w:lang w:val="en-US"/>
        </w:rPr>
      </w:pPr>
      <w:del w:id="69" w:author="20304" w:date="2023-08-23T08:36:00Z">
        <w:r w:rsidRPr="00735F5D" w:rsidDel="00B37D8C">
          <w:rPr>
            <w:i/>
            <w:iCs/>
            <w:lang w:val="en-US"/>
          </w:rPr>
          <w:delText xml:space="preserve">2.9. Detection of PFN, GrA and CD107 by Flow cytometry </w:delText>
        </w:r>
      </w:del>
    </w:p>
    <w:p w:rsidR="002D2F15" w:rsidDel="00B37D8C" w:rsidRDefault="002D2F15" w:rsidP="001C3BD9">
      <w:pPr>
        <w:jc w:val="both"/>
        <w:rPr>
          <w:del w:id="70" w:author="20304" w:date="2023-08-23T08:36:00Z"/>
          <w:lang w:val="en-US"/>
        </w:rPr>
      </w:pPr>
      <w:del w:id="71" w:author="20304" w:date="2023-08-23T08:36:00Z">
        <w:r w:rsidDel="00B37D8C">
          <w:rPr>
            <w:lang w:val="en-US"/>
          </w:rPr>
          <w:delText>Flow cytometry was used to determine surface expression of CD107 and i</w:delText>
        </w:r>
        <w:r w:rsidRPr="007148F9" w:rsidDel="00B37D8C">
          <w:rPr>
            <w:lang w:val="en-US"/>
          </w:rPr>
          <w:delText xml:space="preserve">ntracellular perforin </w:delText>
        </w:r>
        <w:r w:rsidDel="00B37D8C">
          <w:rPr>
            <w:lang w:val="en-US"/>
          </w:rPr>
          <w:delText>content</w:delText>
        </w:r>
        <w:r w:rsidRPr="007148F9" w:rsidDel="00B37D8C">
          <w:rPr>
            <w:lang w:val="en-US"/>
          </w:rPr>
          <w:delText xml:space="preserve"> in </w:delText>
        </w:r>
        <w:r w:rsidDel="00B37D8C">
          <w:rPr>
            <w:lang w:val="en-US"/>
          </w:rPr>
          <w:delText>NK cells. For determination of the intracellular PFN and GrA content, stimulated and unstimulated chicken NK cells</w:delText>
        </w:r>
        <w:r w:rsidRPr="007148F9" w:rsidDel="00B37D8C">
          <w:rPr>
            <w:lang w:val="en-US"/>
          </w:rPr>
          <w:delText xml:space="preserve"> were transferred </w:delText>
        </w:r>
        <w:r w:rsidDel="00B37D8C">
          <w:rPr>
            <w:lang w:val="en-US"/>
          </w:rPr>
          <w:delText>to a</w:delText>
        </w:r>
        <w:r w:rsidRPr="007148F9" w:rsidDel="00B37D8C">
          <w:rPr>
            <w:lang w:val="en-US"/>
          </w:rPr>
          <w:delText xml:space="preserve"> 96 well plate and stained for surface markers</w:delText>
        </w:r>
        <w:r w:rsidDel="00B37D8C">
          <w:rPr>
            <w:lang w:val="en-US"/>
          </w:rPr>
          <w:delText>, allowing identification of the cells</w:delText>
        </w:r>
        <w:r w:rsidRPr="007148F9" w:rsidDel="00B37D8C">
          <w:rPr>
            <w:lang w:val="en-US"/>
          </w:rPr>
          <w:delText xml:space="preserve"> (Table </w:delText>
        </w:r>
        <w:r w:rsidDel="00B37D8C">
          <w:rPr>
            <w:lang w:val="en-US"/>
          </w:rPr>
          <w:delText>2</w:delText>
        </w:r>
        <w:r w:rsidRPr="007148F9" w:rsidDel="00B37D8C">
          <w:rPr>
            <w:lang w:val="en-US"/>
          </w:rPr>
          <w:delText>) followed by live</w:delText>
        </w:r>
        <w:r w:rsidDel="00B37D8C">
          <w:rPr>
            <w:lang w:val="en-US"/>
          </w:rPr>
          <w:delText>/</w:delText>
        </w:r>
        <w:r w:rsidRPr="007148F9" w:rsidDel="00B37D8C">
          <w:rPr>
            <w:lang w:val="en-US"/>
          </w:rPr>
          <w:delText xml:space="preserve">dead staining with </w:delText>
        </w:r>
        <w:r w:rsidDel="00B37D8C">
          <w:rPr>
            <w:lang w:val="en-US"/>
          </w:rPr>
          <w:delText>Z</w:delText>
        </w:r>
        <w:r w:rsidRPr="007148F9" w:rsidDel="00B37D8C">
          <w:rPr>
            <w:lang w:val="en-US"/>
          </w:rPr>
          <w:delText xml:space="preserve">ombie </w:delText>
        </w:r>
        <w:r w:rsidDel="00B37D8C">
          <w:rPr>
            <w:lang w:val="en-US"/>
          </w:rPr>
          <w:delText>A</w:delText>
        </w:r>
        <w:r w:rsidRPr="007148F9" w:rsidDel="00B37D8C">
          <w:rPr>
            <w:lang w:val="en-US"/>
          </w:rPr>
          <w:delText xml:space="preserve">qua </w:delText>
        </w:r>
        <w:r w:rsidDel="00B37D8C">
          <w:rPr>
            <w:lang w:val="en-US"/>
          </w:rPr>
          <w:delText>F</w:delText>
        </w:r>
        <w:r w:rsidRPr="007148F9" w:rsidDel="00B37D8C">
          <w:rPr>
            <w:lang w:val="en-US"/>
          </w:rPr>
          <w:delText xml:space="preserve">ixable </w:delText>
        </w:r>
        <w:r w:rsidDel="00B37D8C">
          <w:rPr>
            <w:lang w:val="en-US"/>
          </w:rPr>
          <w:delText>D</w:delText>
        </w:r>
        <w:r w:rsidRPr="007148F9" w:rsidDel="00B37D8C">
          <w:rPr>
            <w:lang w:val="en-US"/>
          </w:rPr>
          <w:delText>ye</w:delText>
        </w:r>
        <w:r w:rsidDel="00B37D8C">
          <w:rPr>
            <w:lang w:val="en-US"/>
          </w:rPr>
          <w:delText xml:space="preserve"> (Biolegend Inc., San Diego, CA, USA)</w:delText>
        </w:r>
        <w:r w:rsidRPr="007148F9" w:rsidDel="00B37D8C">
          <w:rPr>
            <w:lang w:val="en-US"/>
          </w:rPr>
          <w:delText xml:space="preserve">. </w:delText>
        </w:r>
        <w:r w:rsidDel="00B37D8C">
          <w:rPr>
            <w:lang w:val="en-US"/>
          </w:rPr>
          <w:delText>Subsequently</w:delText>
        </w:r>
        <w:r w:rsidRPr="007148F9" w:rsidDel="00B37D8C">
          <w:rPr>
            <w:lang w:val="en-US"/>
          </w:rPr>
          <w:delText xml:space="preserve"> cells were permeabilized</w:delText>
        </w:r>
        <w:r w:rsidDel="00B37D8C">
          <w:rPr>
            <w:lang w:val="en-US"/>
          </w:rPr>
          <w:delText xml:space="preserve"> using a solution containing 1 volume of FACS permeabilizing solution, 1 volume of lysing solution (BD </w:delText>
        </w:r>
        <w:r w:rsidRPr="007148F9" w:rsidDel="00B37D8C">
          <w:rPr>
            <w:lang w:val="en-US"/>
          </w:rPr>
          <w:delText>Biosciences</w:delText>
        </w:r>
        <w:r w:rsidDel="00B37D8C">
          <w:rPr>
            <w:lang w:val="en-US"/>
          </w:rPr>
          <w:delText xml:space="preserve">, the Netherlands ) and 8 volumes of water for 8 min. After permeabilization, cells were </w:delText>
        </w:r>
        <w:r w:rsidRPr="007148F9" w:rsidDel="00B37D8C">
          <w:rPr>
            <w:lang w:val="en-US"/>
          </w:rPr>
          <w:delText>blocked</w:delText>
        </w:r>
        <w:r w:rsidDel="00B37D8C">
          <w:rPr>
            <w:lang w:val="en-US"/>
          </w:rPr>
          <w:delText xml:space="preserve"> with 2% chicken serum in </w:delText>
        </w:r>
        <w:r w:rsidRPr="007148F9" w:rsidDel="00B37D8C">
          <w:rPr>
            <w:lang w:val="en-US"/>
          </w:rPr>
          <w:delText>DPBS-/- (Lonza, Basel, Switzerland)</w:delText>
        </w:r>
        <w:r w:rsidDel="00B37D8C">
          <w:rPr>
            <w:lang w:val="en-US"/>
          </w:rPr>
          <w:delText xml:space="preserve"> for 30 min at 4  ͦ</w:delText>
        </w:r>
        <w:r w:rsidRPr="007148F9" w:rsidDel="00B37D8C">
          <w:rPr>
            <w:lang w:val="en-US"/>
          </w:rPr>
          <w:delText>C</w:delText>
        </w:r>
        <w:r w:rsidDel="00B37D8C">
          <w:rPr>
            <w:lang w:val="en-US"/>
          </w:rPr>
          <w:delText xml:space="preserve">. Finally, the cells were </w:delText>
        </w:r>
        <w:r w:rsidRPr="007148F9" w:rsidDel="00B37D8C">
          <w:rPr>
            <w:lang w:val="en-US"/>
          </w:rPr>
          <w:delText>stained</w:delText>
        </w:r>
        <w:r w:rsidDel="00B37D8C">
          <w:rPr>
            <w:lang w:val="en-US"/>
          </w:rPr>
          <w:delText xml:space="preserve"> with</w:delText>
        </w:r>
        <w:r w:rsidRPr="007148F9" w:rsidDel="00B37D8C">
          <w:rPr>
            <w:lang w:val="en-US"/>
          </w:rPr>
          <w:delText xml:space="preserve"> </w:delText>
        </w:r>
        <w:r w:rsidDel="00B37D8C">
          <w:rPr>
            <w:lang w:val="en-US"/>
          </w:rPr>
          <w:delText>primary antibody (anti-PFN or anti GrA ) for 20 min at 4  ͦ</w:delText>
        </w:r>
        <w:r w:rsidRPr="007148F9" w:rsidDel="00B37D8C">
          <w:rPr>
            <w:lang w:val="en-US"/>
          </w:rPr>
          <w:delText>C</w:delText>
        </w:r>
        <w:r w:rsidDel="00B37D8C">
          <w:rPr>
            <w:lang w:val="en-US"/>
          </w:rPr>
          <w:delText xml:space="preserve"> (Table 2)</w:delText>
        </w:r>
        <w:r w:rsidRPr="007148F9" w:rsidDel="00B37D8C">
          <w:rPr>
            <w:lang w:val="en-US"/>
          </w:rPr>
          <w:delText>. Cells were washed twice with FACS buffer after each staining.</w:delText>
        </w:r>
        <w:r w:rsidDel="00B37D8C">
          <w:rPr>
            <w:lang w:val="en-US"/>
          </w:rPr>
          <w:delText xml:space="preserve"> After the last washing step, cells were resuspended in 200 µL FACS buff</w:delText>
        </w:r>
        <w:r w:rsidRPr="001655AC" w:rsidDel="00B37D8C">
          <w:rPr>
            <w:lang w:val="en-US"/>
          </w:rPr>
          <w:delText xml:space="preserve">er. </w:delText>
        </w:r>
        <w:r w:rsidDel="00B37D8C">
          <w:rPr>
            <w:lang w:val="en-US"/>
          </w:rPr>
          <w:delText>Finally,</w:delText>
        </w:r>
        <w:r w:rsidRPr="001655AC" w:rsidDel="00B37D8C">
          <w:rPr>
            <w:lang w:val="en-US"/>
          </w:rPr>
          <w:delText xml:space="preserve"> </w:delText>
        </w:r>
        <w:r w:rsidDel="00B37D8C">
          <w:rPr>
            <w:lang w:val="en-US"/>
          </w:rPr>
          <w:delText xml:space="preserve">fluorescence of </w:delText>
        </w:r>
        <w:r w:rsidRPr="001655AC" w:rsidDel="00B37D8C">
          <w:rPr>
            <w:lang w:val="en-US"/>
          </w:rPr>
          <w:delText xml:space="preserve">100,000 </w:delText>
        </w:r>
        <w:r w:rsidDel="00B37D8C">
          <w:rPr>
            <w:lang w:val="en-US"/>
          </w:rPr>
          <w:delText xml:space="preserve">total </w:delText>
        </w:r>
        <w:r w:rsidRPr="001655AC" w:rsidDel="00B37D8C">
          <w:rPr>
            <w:lang w:val="en-US"/>
          </w:rPr>
          <w:delText>cells w</w:delText>
        </w:r>
        <w:r w:rsidDel="00B37D8C">
          <w:rPr>
            <w:lang w:val="en-US"/>
          </w:rPr>
          <w:delText>as</w:delText>
        </w:r>
        <w:r w:rsidRPr="001655AC" w:rsidDel="00B37D8C">
          <w:rPr>
            <w:lang w:val="en-US"/>
          </w:rPr>
          <w:delText xml:space="preserve"> recorded using </w:delText>
        </w:r>
        <w:r w:rsidDel="00B37D8C">
          <w:rPr>
            <w:lang w:val="en-US"/>
          </w:rPr>
          <w:delText xml:space="preserve">a </w:delText>
        </w:r>
        <w:r w:rsidRPr="001655AC" w:rsidDel="00B37D8C">
          <w:rPr>
            <w:lang w:val="en-US"/>
          </w:rPr>
          <w:delText>cytoflex LX flow cytometer</w:delText>
        </w:r>
        <w:r w:rsidDel="00B37D8C">
          <w:rPr>
            <w:lang w:val="en-US"/>
          </w:rPr>
          <w:delText xml:space="preserve"> and d</w:delText>
        </w:r>
        <w:r w:rsidRPr="001655AC" w:rsidDel="00B37D8C">
          <w:rPr>
            <w:lang w:val="en-US"/>
          </w:rPr>
          <w:delText>ata was analyzed using FlowJo software v. 10.6 (Flowjo LCC, Ashland, OR, USA).</w:delText>
        </w:r>
        <w:r w:rsidDel="00B37D8C">
          <w:rPr>
            <w:lang w:val="en-US"/>
          </w:rPr>
          <w:delText xml:space="preserve"> The surface expression of CD107 was determined according to the procedures described previously </w:delText>
        </w:r>
        <w:r w:rsidDel="00B37D8C">
          <w:rPr>
            <w:lang w:val="en-US"/>
          </w:rPr>
          <w:fldChar w:fldCharType="begin"/>
        </w:r>
        <w:r w:rsidDel="00B37D8C">
          <w:rPr>
            <w:lang w:val="en-US"/>
          </w:rPr>
          <w:delInstrText xml:space="preserve"> ADDIN EN.CITE &lt;EndNote&gt;&lt;Cite&gt;&lt;Author&gt;Jansen&lt;/Author&gt;&lt;Year&gt;2010&lt;/Year&gt;&lt;RecNum&gt;489&lt;/RecNum&gt;&lt;DisplayText&gt;(Jansen et al., 2010)&lt;/DisplayText&gt;&lt;record&gt;&lt;rec-number&gt;489&lt;/rec-number&gt;&lt;foreign-keys&gt;&lt;key app="EN" db-id="w0df9e2pu2fpe9e09dq5zt0pdwwszzr9z22d" timestamp="1676646240"&gt;489&lt;/key&gt;&lt;/foreign-keys&gt;&lt;ref-type name="Journal Article"&gt;17&lt;/ref-type&gt;&lt;contributors&gt;&lt;authors&gt;&lt;author&gt;Jansen, Christine A&lt;/author&gt;&lt;author&gt;van de Haar, Peter M&lt;/author&gt;&lt;author&gt;van Haarlem, Daphne&lt;/author&gt;&lt;author&gt;van Kooten, Peter&lt;/author&gt;&lt;author&gt;de Wit, Sjaak&lt;/author&gt;&lt;author&gt;van Eden, Willem&lt;/author&gt;&lt;author&gt;Viertlböck, Birgit C&lt;/author&gt;&lt;author&gt;Göbel, Thomas W&lt;/author&gt;&lt;author&gt;Vervelde, Lonneke&lt;/author&gt;&lt;/authors&gt;&lt;/contributors&gt;&lt;titles&gt;&lt;title&gt;Identification of new populations of chicken natural killer (NK) cells&lt;/title&gt;&lt;secondary-title&gt;Developmental &amp;amp; Comparative Immunology&lt;/secondary-title&gt;&lt;/titles&gt;&lt;periodical&gt;&lt;full-title&gt;Developmental &amp;amp; Comparative Immunology&lt;/full-title&gt;&lt;/periodical&gt;&lt;pages&gt;759-767&lt;/pages&gt;&lt;volume&gt;34&lt;/volume&gt;&lt;number&gt;7&lt;/number&gt;&lt;dates&gt;&lt;year&gt;2010&lt;/year&gt;&lt;/dates&gt;&lt;isbn&gt;0145-305X&lt;/isbn&gt;&lt;urls&gt;&lt;/urls&gt;&lt;/record&gt;&lt;/Cite&gt;&lt;/EndNote&gt;</w:delInstrText>
        </w:r>
        <w:r w:rsidDel="00B37D8C">
          <w:rPr>
            <w:lang w:val="en-US"/>
          </w:rPr>
          <w:fldChar w:fldCharType="separate"/>
        </w:r>
        <w:r w:rsidDel="00B37D8C">
          <w:rPr>
            <w:noProof/>
            <w:lang w:val="en-US"/>
          </w:rPr>
          <w:delText>(Jansen et al., 2010)</w:delText>
        </w:r>
        <w:r w:rsidDel="00B37D8C">
          <w:rPr>
            <w:lang w:val="en-US"/>
          </w:rPr>
          <w:fldChar w:fldCharType="end"/>
        </w:r>
        <w:r w:rsidDel="00B37D8C">
          <w:rPr>
            <w:lang w:val="en-US"/>
          </w:rPr>
          <w:delText xml:space="preserve">. In short, after 4 h of stimulation, cells were stained with surface markers, and live/dead marker Viakrome808 (Table 2). </w:delText>
        </w:r>
        <w:r w:rsidRPr="001655AC" w:rsidDel="00B37D8C">
          <w:rPr>
            <w:lang w:val="en-US"/>
          </w:rPr>
          <w:delText>At</w:delText>
        </w:r>
        <w:r w:rsidDel="00B37D8C">
          <w:rPr>
            <w:lang w:val="en-US"/>
          </w:rPr>
          <w:delText xml:space="preserve"> </w:delText>
        </w:r>
        <w:r w:rsidRPr="001655AC" w:rsidDel="00B37D8C">
          <w:rPr>
            <w:lang w:val="en-US"/>
          </w:rPr>
          <w:delText>least 100,000 total cells were recorded using cytoflex LX flow cytometer and data was analyzed using FlowJo software v. 10.6 (Flowjo LCC, Ashland, OR, USA ).</w:delText>
        </w:r>
      </w:del>
    </w:p>
    <w:p w:rsidR="002D2F15" w:rsidRPr="008B319D" w:rsidDel="00B37D8C" w:rsidRDefault="002D2F15" w:rsidP="00735F5D">
      <w:pPr>
        <w:rPr>
          <w:del w:id="72" w:author="20304" w:date="2023-08-23T08:36:00Z"/>
          <w:i/>
          <w:iCs/>
          <w:lang w:val="en-US"/>
        </w:rPr>
      </w:pPr>
      <w:del w:id="73" w:author="20304" w:date="2023-08-23T08:36:00Z">
        <w:r w:rsidRPr="008B319D" w:rsidDel="00B37D8C">
          <w:rPr>
            <w:i/>
            <w:iCs/>
            <w:lang w:val="en-US"/>
          </w:rPr>
          <w:delText>2.10. Antimicrobial activity of supernatant of activated NK cells</w:delText>
        </w:r>
      </w:del>
    </w:p>
    <w:p w:rsidR="002D2F15" w:rsidDel="00B37D8C" w:rsidRDefault="002D2F15" w:rsidP="00EC6786">
      <w:pPr>
        <w:jc w:val="both"/>
        <w:rPr>
          <w:del w:id="74" w:author="20304" w:date="2023-08-23T08:36:00Z"/>
          <w:lang w:val="en-US"/>
        </w:rPr>
      </w:pPr>
      <w:del w:id="75" w:author="20304" w:date="2023-08-23T08:36:00Z">
        <w:r w:rsidDel="00B37D8C">
          <w:rPr>
            <w:lang w:val="en-US"/>
          </w:rPr>
          <w:delText xml:space="preserve">Since PFN and </w:delText>
        </w:r>
        <w:r w:rsidRPr="00FE547C" w:rsidDel="00B37D8C">
          <w:rPr>
            <w:lang w:val="en-US"/>
          </w:rPr>
          <w:delText>granzymes</w:delText>
        </w:r>
        <w:r w:rsidDel="00B37D8C">
          <w:rPr>
            <w:lang w:val="en-US"/>
          </w:rPr>
          <w:delText xml:space="preserve"> have been described to have direct antimicrobial activity </w:delText>
        </w:r>
        <w:r w:rsidDel="00B37D8C">
          <w:rPr>
            <w:lang w:val="en-US"/>
          </w:rPr>
          <w:fldChar w:fldCharType="begin"/>
        </w:r>
        <w:r w:rsidDel="00B37D8C">
          <w:rPr>
            <w:lang w:val="en-US"/>
          </w:rPr>
          <w:delInstrText xml:space="preserve"> ADDIN EN.CITE &lt;EndNote&gt;&lt;Cite&gt;&lt;Author&gt;Feehan&lt;/Author&gt;&lt;Year&gt;2022&lt;/Year&gt;&lt;RecNum&gt;73&lt;/RecNum&gt;&lt;DisplayText&gt;(Feehan et al., 2022; Ma et al., 2004)&lt;/DisplayText&gt;&lt;record&gt;&lt;rec-number&gt;73&lt;/rec-number&gt;&lt;foreign-keys&gt;&lt;key app="EN" db-id="9r9aextzhde0xme0908ppfa025ssdfaeveaa" timestamp="1678377009"&gt;73&lt;/key&gt;&lt;/foreign-keys&gt;&lt;ref-type name="Journal Article"&gt;17&lt;/ref-type&gt;&lt;contributors&gt;&lt;authors&gt;&lt;author&gt;Feehan, David D&lt;/author&gt;&lt;author&gt;Jamil, Khusraw&lt;/author&gt;&lt;author&gt;Polyak, Maria J&lt;/author&gt;&lt;author&gt;Ogbomo, Henry&lt;/author&gt;&lt;author&gt;Hasell, Mark&lt;/author&gt;&lt;author&gt;Li, Shu Shun&lt;/author&gt;&lt;author&gt;Xiang, Richard F&lt;/author&gt;&lt;author&gt;Parkins, Michael&lt;/author&gt;&lt;author&gt;Trapani, Joseph A&lt;/author&gt;&lt;author&gt;Harrison, Joe J&lt;/author&gt;&lt;/authors&gt;&lt;/contributors&gt;&lt;titles&gt;&lt;title&gt;Natural killer cells kill extracellular Pseudomonas aeruginosa using contact-dependent release of granzymes B and H&lt;/title&gt;&lt;secondary-title&gt;PLoS Pathogens&lt;/secondary-title&gt;&lt;/titles&gt;&lt;periodical&gt;&lt;full-title&gt;PLoS Pathogens&lt;/full-title&gt;&lt;/periodical&gt;&lt;pages&gt;e1010325&lt;/pages&gt;&lt;volume&gt;18&lt;/volume&gt;&lt;number&gt;2&lt;/number&gt;&lt;dates&gt;&lt;year&gt;2022&lt;/year&gt;&lt;/dates&gt;&lt;isbn&gt;1553-7366&lt;/isbn&gt;&lt;urls&gt;&lt;/urls&gt;&lt;/record&gt;&lt;/Cite&gt;&lt;Cite&gt;&lt;Author&gt;Ma&lt;/Author&gt;&lt;Year&gt;2004&lt;/Year&gt;&lt;RecNum&gt;74&lt;/RecNum&gt;&lt;record&gt;&lt;rec-number&gt;74&lt;/rec-number&gt;&lt;foreign-keys&gt;&lt;key app="EN" db-id="9r9aextzhde0xme0908ppfa025ssdfaeveaa" timestamp="1678377366"&gt;74&lt;/key&gt;&lt;/foreign-keys&gt;&lt;ref-type name="Journal Article"&gt;17&lt;/ref-type&gt;&lt;contributors&gt;&lt;authors&gt;&lt;author&gt;Ma, Ling Ling&lt;/author&gt;&lt;author&gt;Wang, Christopher LC&lt;/author&gt;&lt;author&gt;Neely, Graham G&lt;/author&gt;&lt;author&gt;Epelman, Slava&lt;/author&gt;&lt;author&gt;Krensky, Alan M&lt;/author&gt;&lt;author&gt;Mody, Christopher H&lt;/author&gt;&lt;/authors&gt;&lt;/contributors&gt;&lt;titles&gt;&lt;title&gt;NK cells use perforin rather than granulysin for anticryptococcal activity&lt;/title&gt;&lt;secondary-title&gt;The Journal of Immunology&lt;/secondary-title&gt;&lt;/titles&gt;&lt;periodical&gt;&lt;full-title&gt;The Journal of Immunology&lt;/full-title&gt;&lt;/periodical&gt;&lt;pages&gt;3357-3365&lt;/pages&gt;&lt;volume&gt;173&lt;/volume&gt;&lt;number&gt;5&lt;/number&gt;&lt;dates&gt;&lt;year&gt;2004&lt;/year&gt;&lt;/dates&gt;&lt;isbn&gt;0022-1767&lt;/isbn&gt;&lt;urls&gt;&lt;/urls&gt;&lt;/record&gt;&lt;/Cite&gt;&lt;/EndNote&gt;</w:delInstrText>
        </w:r>
        <w:r w:rsidDel="00B37D8C">
          <w:rPr>
            <w:lang w:val="en-US"/>
          </w:rPr>
          <w:fldChar w:fldCharType="separate"/>
        </w:r>
        <w:r w:rsidDel="00B37D8C">
          <w:rPr>
            <w:noProof/>
            <w:lang w:val="en-US"/>
          </w:rPr>
          <w:delText>(Feehan et al., 2022; Ma et al., 2004)</w:delText>
        </w:r>
        <w:r w:rsidDel="00B37D8C">
          <w:rPr>
            <w:lang w:val="en-US"/>
          </w:rPr>
          <w:fldChar w:fldCharType="end"/>
        </w:r>
        <w:r w:rsidDel="00B37D8C">
          <w:rPr>
            <w:lang w:val="en-US"/>
          </w:rPr>
          <w:delText>, the antibacterial activity of supernatant of SPE6 stimulated and unstimulated NK cells was determined. For this, 4 x 10</w:delText>
        </w:r>
        <w:r w:rsidRPr="00B87696" w:rsidDel="00B37D8C">
          <w:rPr>
            <w:vertAlign w:val="superscript"/>
            <w:lang w:val="en-US"/>
          </w:rPr>
          <w:delText>6</w:delText>
        </w:r>
        <w:r w:rsidDel="00B37D8C">
          <w:rPr>
            <w:lang w:val="en-US"/>
          </w:rPr>
          <w:delText xml:space="preserve"> NK cells/mL were incubated with 0.6-2.5 mg/mL of SPE6 for 4h. Subsequently supernatant was collected and the 250 µL of supernatant was mixed with 250 µL of 1 x 10</w:delText>
        </w:r>
        <w:r w:rsidDel="00B37D8C">
          <w:rPr>
            <w:vertAlign w:val="superscript"/>
            <w:lang w:val="en-US"/>
          </w:rPr>
          <w:delText xml:space="preserve">6 </w:delText>
        </w:r>
        <w:r w:rsidDel="00B37D8C">
          <w:rPr>
            <w:lang w:val="en-US"/>
          </w:rPr>
          <w:delText xml:space="preserve">CFU/mL </w:delText>
        </w:r>
        <w:r w:rsidRPr="00703130" w:rsidDel="00B37D8C">
          <w:rPr>
            <w:i/>
            <w:iCs/>
            <w:lang w:val="en-US"/>
          </w:rPr>
          <w:delText>E</w:delText>
        </w:r>
        <w:r w:rsidDel="00B37D8C">
          <w:rPr>
            <w:i/>
            <w:iCs/>
            <w:lang w:val="en-US"/>
          </w:rPr>
          <w:delText>scherichia</w:delText>
        </w:r>
        <w:r w:rsidRPr="00703130" w:rsidDel="00B37D8C">
          <w:rPr>
            <w:i/>
            <w:iCs/>
            <w:lang w:val="en-US"/>
          </w:rPr>
          <w:delText xml:space="preserve"> coli</w:delText>
        </w:r>
        <w:r w:rsidDel="00B37D8C">
          <w:rPr>
            <w:lang w:val="en-US"/>
          </w:rPr>
          <w:delText xml:space="preserve"> ( </w:delText>
        </w:r>
        <w:r w:rsidRPr="00EB39D0" w:rsidDel="00B37D8C">
          <w:rPr>
            <w:i/>
            <w:iCs/>
            <w:lang w:val="en-US"/>
          </w:rPr>
          <w:delText>E. coli</w:delText>
        </w:r>
        <w:r w:rsidDel="00B37D8C">
          <w:rPr>
            <w:lang w:val="en-US"/>
          </w:rPr>
          <w:delText>) in log-phase. After 4 h of incubation, serial ten-fold dilutions were made of the mixture and plated out in triplicate on Trypton Soy Agar plates (Oxoid limited, Hampshire, UK). TSA plates were incubated o/n at 37 ˚C and the next day viable bacteria were counted.</w:delText>
        </w:r>
      </w:del>
    </w:p>
    <w:p w:rsidR="002D2F15" w:rsidRPr="00735F5D" w:rsidDel="00B37D8C" w:rsidRDefault="002D2F15" w:rsidP="00735F5D">
      <w:pPr>
        <w:jc w:val="both"/>
        <w:rPr>
          <w:del w:id="76" w:author="20304" w:date="2023-08-23T08:36:00Z"/>
          <w:i/>
          <w:iCs/>
          <w:lang w:val="en-US"/>
        </w:rPr>
      </w:pPr>
      <w:del w:id="77" w:author="20304" w:date="2023-08-23T08:36:00Z">
        <w:r w:rsidRPr="00735F5D" w:rsidDel="00B37D8C">
          <w:rPr>
            <w:i/>
            <w:iCs/>
            <w:lang w:val="en-US"/>
          </w:rPr>
          <w:delText>2.11. Data analysi</w:delText>
        </w:r>
        <w:r w:rsidDel="00B37D8C">
          <w:rPr>
            <w:i/>
            <w:iCs/>
            <w:lang w:val="en-US"/>
          </w:rPr>
          <w:delText>s</w:delText>
        </w:r>
      </w:del>
    </w:p>
    <w:p w:rsidR="002D2F15" w:rsidRPr="00453CA8" w:rsidDel="00B37D8C" w:rsidRDefault="002D2F15" w:rsidP="001C3BD9">
      <w:pPr>
        <w:jc w:val="both"/>
        <w:rPr>
          <w:del w:id="78" w:author="20304" w:date="2023-08-23T08:36:00Z"/>
          <w:color w:val="FF0000"/>
          <w:lang w:val="en-US"/>
        </w:rPr>
      </w:pPr>
      <w:del w:id="79" w:author="20304" w:date="2023-08-23T08:36:00Z">
        <w:r w:rsidDel="00B37D8C">
          <w:rPr>
            <w:lang w:val="en-US"/>
          </w:rPr>
          <w:delText xml:space="preserve">All statistical analyses were performed in Graphpad Prism version 9 (San Diego, CA, USA). Statistical significant differences of three independent experiments (p&lt;0.05) between intracellular PFN, GrA and surface expression of CD107 after stimulation of chicken NK cells was determined using one-way ANOVA with Dunnett’s multiple comparisons test. Statistical analysis of colony forming units in supernatants of SPE6 treated NK cells and supernatants of unstimulated NK cells was done using one-way ANOVA with Dunnett’s multiple comparisons test. The correlation between CD107 surface expression and intracellular PFN and GrA content was assessed using Pearson test.  </w:delText>
        </w:r>
      </w:del>
    </w:p>
    <w:p w:rsidR="002D2F15" w:rsidRPr="00735F5D" w:rsidDel="00B37D8C" w:rsidRDefault="002D2F15" w:rsidP="00735F5D">
      <w:pPr>
        <w:jc w:val="both"/>
        <w:rPr>
          <w:del w:id="80" w:author="20304" w:date="2023-08-23T08:36:00Z"/>
          <w:b/>
          <w:bCs/>
          <w:lang w:val="en-US"/>
        </w:rPr>
      </w:pPr>
      <w:del w:id="81" w:author="20304" w:date="2023-08-23T08:36:00Z">
        <w:r w:rsidDel="00B37D8C">
          <w:rPr>
            <w:b/>
            <w:bCs/>
            <w:lang w:val="en-US"/>
          </w:rPr>
          <w:delText xml:space="preserve">3. </w:delText>
        </w:r>
        <w:r w:rsidRPr="00735F5D" w:rsidDel="00B37D8C">
          <w:rPr>
            <w:b/>
            <w:bCs/>
            <w:lang w:val="en-US"/>
          </w:rPr>
          <w:delText xml:space="preserve">Results </w:delText>
        </w:r>
      </w:del>
    </w:p>
    <w:p w:rsidR="002D2F15" w:rsidRPr="00735F5D" w:rsidDel="00B37D8C" w:rsidRDefault="002D2F15" w:rsidP="00735F5D">
      <w:pPr>
        <w:rPr>
          <w:del w:id="82" w:author="20304" w:date="2023-08-23T08:36:00Z"/>
          <w:i/>
          <w:iCs/>
          <w:lang w:val="en-US"/>
        </w:rPr>
      </w:pPr>
      <w:del w:id="83" w:author="20304" w:date="2023-08-23T08:36:00Z">
        <w:r w:rsidRPr="00735F5D" w:rsidDel="00B37D8C">
          <w:rPr>
            <w:i/>
            <w:iCs/>
            <w:lang w:val="en-US"/>
          </w:rPr>
          <w:delText>3.1. Comparison of chicken and human PFN and GrA protein sequences</w:delText>
        </w:r>
      </w:del>
    </w:p>
    <w:p w:rsidR="002D2F15" w:rsidRPr="00B87696" w:rsidDel="00B37D8C" w:rsidRDefault="002D2F15" w:rsidP="00A34CCD">
      <w:pPr>
        <w:jc w:val="both"/>
        <w:rPr>
          <w:del w:id="84" w:author="20304" w:date="2023-08-23T08:36:00Z"/>
          <w:lang w:val="en-US"/>
        </w:rPr>
      </w:pPr>
      <w:del w:id="85" w:author="20304" w:date="2023-08-23T08:36:00Z">
        <w:r w:rsidDel="00B37D8C">
          <w:rPr>
            <w:lang w:val="en-US"/>
          </w:rPr>
          <w:delText xml:space="preserve">The protein sequences of chicken PFN and GrA share considerable homology with their human counterparts of 38 % and 47 % respectively. The predicted amino acid sequences of chicken and human PFN and GrA are shown in Fig. 1. </w:delText>
        </w:r>
        <w:r w:rsidRPr="00263C9F" w:rsidDel="00B37D8C">
          <w:rPr>
            <w:lang w:val="en-US"/>
          </w:rPr>
          <w:delText xml:space="preserve">Important features of </w:delText>
        </w:r>
        <w:r w:rsidDel="00B37D8C">
          <w:rPr>
            <w:lang w:val="en-US"/>
          </w:rPr>
          <w:delText xml:space="preserve">the </w:delText>
        </w:r>
        <w:r w:rsidRPr="00263C9F" w:rsidDel="00B37D8C">
          <w:rPr>
            <w:lang w:val="en-US"/>
          </w:rPr>
          <w:delText xml:space="preserve">chicken </w:delText>
        </w:r>
        <w:r w:rsidDel="00B37D8C">
          <w:rPr>
            <w:lang w:val="en-US"/>
          </w:rPr>
          <w:delText>and human PFN</w:delText>
        </w:r>
        <w:r w:rsidRPr="00263C9F" w:rsidDel="00B37D8C">
          <w:rPr>
            <w:lang w:val="en-US"/>
          </w:rPr>
          <w:delText xml:space="preserve"> </w:delText>
        </w:r>
        <w:r w:rsidDel="00B37D8C">
          <w:rPr>
            <w:lang w:val="en-US"/>
          </w:rPr>
          <w:delText xml:space="preserve">and GrA sequence such as the </w:delText>
        </w:r>
        <w:r w:rsidRPr="00263C9F" w:rsidDel="00B37D8C">
          <w:rPr>
            <w:lang w:val="en-US"/>
          </w:rPr>
          <w:delText>signal peptide</w:delText>
        </w:r>
        <w:r w:rsidDel="00B37D8C">
          <w:rPr>
            <w:lang w:val="en-US"/>
          </w:rPr>
          <w:delText xml:space="preserve"> (highlighted in yellow)</w:delText>
        </w:r>
        <w:r w:rsidRPr="00263C9F" w:rsidDel="00B37D8C">
          <w:rPr>
            <w:lang w:val="en-US"/>
          </w:rPr>
          <w:delText>, cystine residues</w:delText>
        </w:r>
        <w:r w:rsidDel="00B37D8C">
          <w:rPr>
            <w:lang w:val="en-US"/>
          </w:rPr>
          <w:delText xml:space="preserve"> (shown in red)</w:delText>
        </w:r>
        <w:r w:rsidRPr="00263C9F" w:rsidDel="00B37D8C">
          <w:rPr>
            <w:lang w:val="en-US"/>
          </w:rPr>
          <w:delText>, and</w:delText>
        </w:r>
        <w:r w:rsidDel="00B37D8C">
          <w:rPr>
            <w:lang w:val="en-US"/>
          </w:rPr>
          <w:delText xml:space="preserve"> the C-terminus (highlighted in blue), are indicated in Fig. 1. Chicken PFN has an extended C-terminus as compared to the mammalian counterpart. Signal peptide prediction of chicken and human PFN and GrA is shown in (supplementary) Fig. s1 and s2, respectively. The sequence homology points towards similar functional characteristics of chicken and human PFN and GrA, but also explains the observed cross reactivity of the anti-human PFN and GrA antibodies. </w:delText>
        </w:r>
      </w:del>
    </w:p>
    <w:p w:rsidR="002D2F15" w:rsidRPr="00735F5D" w:rsidDel="00B37D8C" w:rsidRDefault="002D2F15" w:rsidP="00735F5D">
      <w:pPr>
        <w:rPr>
          <w:del w:id="86" w:author="20304" w:date="2023-08-23T08:36:00Z"/>
          <w:i/>
          <w:iCs/>
          <w:lang w:val="en-US"/>
        </w:rPr>
      </w:pPr>
      <w:del w:id="87" w:author="20304" w:date="2023-08-23T08:36:00Z">
        <w:r w:rsidRPr="00735F5D" w:rsidDel="00B37D8C">
          <w:rPr>
            <w:i/>
            <w:iCs/>
            <w:lang w:val="en-US"/>
          </w:rPr>
          <w:delText xml:space="preserve">3.2. PFN and GrA are present in chicken NK cells </w:delText>
        </w:r>
      </w:del>
    </w:p>
    <w:p w:rsidR="002D2F15" w:rsidDel="00B37D8C" w:rsidRDefault="002D2F15" w:rsidP="0034735B">
      <w:pPr>
        <w:jc w:val="both"/>
        <w:rPr>
          <w:del w:id="88" w:author="20304" w:date="2023-08-23T08:36:00Z"/>
          <w:lang w:val="en-US"/>
        </w:rPr>
      </w:pPr>
      <w:del w:id="89" w:author="20304" w:date="2023-08-23T08:36:00Z">
        <w:r w:rsidRPr="007148F9" w:rsidDel="00B37D8C">
          <w:rPr>
            <w:lang w:val="en-US"/>
          </w:rPr>
          <w:delText>T</w:delText>
        </w:r>
        <w:r w:rsidDel="00B37D8C">
          <w:rPr>
            <w:lang w:val="en-US"/>
          </w:rPr>
          <w:delText>he ability of antibodies to detect PFN and GrA in live cells was determined by immunofluorescence and analyzed by confocal microscopy. A staining in small compartments of the cytoplasm was observed when chicken NK cells were incubated with the anti-PFN and anti-GrA antibodies (Fig. 2). Similar staining was seen in the chicken CU91 cells, while DT40 and HD11 cells did not show any staining. Also no staining was observed in the conjugate control (Fig. 2). Moreover, no signal was observed when non-permeabilized cells were stained with the anti-PFN and anti-GrA antibody (Fig. s3), indicating that the PFN</w:delText>
        </w:r>
        <w:r w:rsidRPr="00056DBC" w:rsidDel="00B37D8C">
          <w:rPr>
            <w:vertAlign w:val="superscript"/>
            <w:lang w:val="en-US"/>
          </w:rPr>
          <w:delText>+</w:delText>
        </w:r>
        <w:r w:rsidDel="00B37D8C">
          <w:rPr>
            <w:vertAlign w:val="superscript"/>
            <w:lang w:val="en-US"/>
          </w:rPr>
          <w:delText xml:space="preserve"> </w:delText>
        </w:r>
        <w:r w:rsidDel="00B37D8C">
          <w:rPr>
            <w:lang w:val="en-US"/>
          </w:rPr>
          <w:delText xml:space="preserve">proteins are located intracellularly. </w:delText>
        </w:r>
        <w:r w:rsidRPr="00F52AF5" w:rsidDel="00B37D8C">
          <w:rPr>
            <w:lang w:val="en-US"/>
          </w:rPr>
          <w:delText>Additionally, using confocal microscopy</w:delText>
        </w:r>
        <w:r w:rsidDel="00B37D8C">
          <w:rPr>
            <w:lang w:val="en-US"/>
          </w:rPr>
          <w:delText>,</w:delText>
        </w:r>
        <w:r w:rsidRPr="00F52AF5" w:rsidDel="00B37D8C">
          <w:rPr>
            <w:lang w:val="en-US"/>
          </w:rPr>
          <w:delText xml:space="preserve"> the</w:delText>
        </w:r>
        <w:r w:rsidRPr="007148F9" w:rsidDel="00B37D8C">
          <w:rPr>
            <w:lang w:val="en-US"/>
          </w:rPr>
          <w:delText xml:space="preserve"> </w:delText>
        </w:r>
        <w:r w:rsidDel="00B37D8C">
          <w:rPr>
            <w:lang w:val="en-US"/>
          </w:rPr>
          <w:delText xml:space="preserve">3D imaging of chicken </w:delText>
        </w:r>
        <w:r w:rsidRPr="007148F9" w:rsidDel="00B37D8C">
          <w:rPr>
            <w:lang w:val="en-US"/>
          </w:rPr>
          <w:delText xml:space="preserve">NK cells </w:delText>
        </w:r>
        <w:r w:rsidDel="00B37D8C">
          <w:rPr>
            <w:lang w:val="en-US"/>
          </w:rPr>
          <w:delText xml:space="preserve">and CU91 cells also </w:delText>
        </w:r>
        <w:r w:rsidRPr="007148F9" w:rsidDel="00B37D8C">
          <w:rPr>
            <w:lang w:val="en-US"/>
          </w:rPr>
          <w:delText>show</w:delText>
        </w:r>
        <w:r w:rsidDel="00B37D8C">
          <w:rPr>
            <w:lang w:val="en-US"/>
          </w:rPr>
          <w:delText>ed clear</w:delText>
        </w:r>
        <w:r w:rsidRPr="007148F9" w:rsidDel="00B37D8C">
          <w:rPr>
            <w:lang w:val="en-US"/>
          </w:rPr>
          <w:delText xml:space="preserve"> staining of </w:delText>
        </w:r>
        <w:r w:rsidDel="00B37D8C">
          <w:rPr>
            <w:lang w:val="en-US"/>
          </w:rPr>
          <w:delText>PFN protein in specific intracellular compartments, most likely granules (Video</w:delText>
        </w:r>
        <w:r w:rsidRPr="007148F9" w:rsidDel="00B37D8C">
          <w:rPr>
            <w:lang w:val="en-US"/>
          </w:rPr>
          <w:delText xml:space="preserve"> </w:delText>
        </w:r>
        <w:r w:rsidDel="00B37D8C">
          <w:rPr>
            <w:lang w:val="en-US"/>
          </w:rPr>
          <w:delText>s1)</w:delText>
        </w:r>
        <w:r w:rsidRPr="007148F9" w:rsidDel="00B37D8C">
          <w:rPr>
            <w:lang w:val="en-US"/>
          </w:rPr>
          <w:delText xml:space="preserve">. </w:delText>
        </w:r>
      </w:del>
    </w:p>
    <w:p w:rsidR="002D2F15" w:rsidRPr="00735F5D" w:rsidDel="00B37D8C" w:rsidRDefault="002D2F15" w:rsidP="00735F5D">
      <w:pPr>
        <w:jc w:val="both"/>
        <w:rPr>
          <w:del w:id="90" w:author="20304" w:date="2023-08-23T08:36:00Z"/>
          <w:i/>
          <w:iCs/>
          <w:lang w:val="en-US"/>
        </w:rPr>
      </w:pPr>
      <w:del w:id="91" w:author="20304" w:date="2023-08-23T08:36:00Z">
        <w:r w:rsidRPr="00735F5D" w:rsidDel="00B37D8C">
          <w:rPr>
            <w:i/>
            <w:iCs/>
            <w:lang w:val="en-US"/>
          </w:rPr>
          <w:delText>3.3. Western blot analysis of PFN and GrA in lysates of chicken NK cells</w:delText>
        </w:r>
      </w:del>
    </w:p>
    <w:p w:rsidR="002D2F15" w:rsidDel="00B37D8C" w:rsidRDefault="002D2F15" w:rsidP="0034735B">
      <w:pPr>
        <w:jc w:val="both"/>
        <w:rPr>
          <w:del w:id="92" w:author="20304" w:date="2023-08-23T08:36:00Z"/>
          <w:lang w:val="en-US"/>
        </w:rPr>
      </w:pPr>
      <w:del w:id="93" w:author="20304" w:date="2023-08-23T08:36:00Z">
        <w:r w:rsidDel="00B37D8C">
          <w:rPr>
            <w:lang w:val="en-US"/>
          </w:rPr>
          <w:delText>In addition to the immunofluorescence assay, the presence of PFN and GrA proteins in chicken NK cells was also assessed by western blot analyses. Lysates of chicken NK cells showed both PFN and GrA expression. On Western blot, the anti-PFN antibody stained a protein band at approximately 70 kDa, corresponding to the calculated mass of PFN, and another, stronger stained band at a lower mass of approximately 60 kDa. Among the cell lines, anti-PFN antibody stained a protein in the lysate of CU91 cells of similar molecular weight based on the size of the product as in chicken NK cells. In lysates of human JC only one protein band appeared at approximately 60 kDa. Anti-PFN antibodies did not stain any protein bands in HD11 and DT40 cells (Fig. 3A). Similarly, with the anti-GrA antibody, in lysates of chicken NK cells a protein band at 55 kDa was detected corresponding to a calculated mass of the homodimer of GrA of 58 kDa; and also a second band at approximately 35 kDa. HD11, CU91, DT40, and JC also contained a 55 kDa protein band that was detected by the anti-GrA antibody (Fig. 3B). However, despite numerous efforts to optimize resolution, in our hands both antibodies showed a relatively high background staining on Western blot, especially for PFN where higher concentrations of antibody had to be used for detection.</w:delText>
        </w:r>
      </w:del>
    </w:p>
    <w:p w:rsidR="002D2F15" w:rsidRPr="00735F5D" w:rsidDel="00B37D8C" w:rsidRDefault="002D2F15" w:rsidP="00735F5D">
      <w:pPr>
        <w:jc w:val="both"/>
        <w:rPr>
          <w:del w:id="94" w:author="20304" w:date="2023-08-23T08:36:00Z"/>
          <w:i/>
          <w:iCs/>
          <w:lang w:val="en-US"/>
        </w:rPr>
      </w:pPr>
      <w:del w:id="95" w:author="20304" w:date="2023-08-23T08:36:00Z">
        <w:r w:rsidRPr="00735F5D" w:rsidDel="00B37D8C">
          <w:rPr>
            <w:i/>
            <w:iCs/>
            <w:lang w:val="en-US"/>
          </w:rPr>
          <w:delText xml:space="preserve">3.4. Gene expression of PFN and GrA in chicken NK cells </w:delText>
        </w:r>
      </w:del>
    </w:p>
    <w:p w:rsidR="002D2F15" w:rsidRPr="00656ED3" w:rsidDel="00B37D8C" w:rsidRDefault="002D2F15" w:rsidP="0034735B">
      <w:pPr>
        <w:jc w:val="both"/>
        <w:rPr>
          <w:del w:id="96" w:author="20304" w:date="2023-08-23T08:36:00Z"/>
          <w:lang w:val="en-US"/>
        </w:rPr>
      </w:pPr>
      <w:del w:id="97" w:author="20304" w:date="2023-08-23T08:36:00Z">
        <w:r w:rsidDel="00B37D8C">
          <w:rPr>
            <w:lang w:val="en-US"/>
          </w:rPr>
          <w:delText xml:space="preserve">Gene expression of PFN and GrA was determined by PCR in mRNA isolated from chicken NK, CU91, DT40, and HD11 cells. A cDNA sample of ConA stimulated splenocytes was used as positive control while water was used as a no template control. A 500 bp band, corresponding to the calculated size of the specific PFN PCR product was seen for chicken NK cells and the stimulated spleen sample, as well as for all three cell lines (Fig 4A). The GrA gene analysis showed a band at the calculated size of 376 bp for chicken NK cells, the spleen sample and the CU91, and HD11 cells. DT40 cells did not show GrA gene expression (Fig. 4B). These results show that on a gene expression level both GrA and PFN, as expected, can be detected in NK and T cells, but on mRNA level are not exclusively expressed in these cells. </w:delText>
        </w:r>
      </w:del>
    </w:p>
    <w:p w:rsidR="002D2F15" w:rsidRPr="00735F5D" w:rsidDel="00B37D8C" w:rsidRDefault="002D2F15" w:rsidP="00735F5D">
      <w:pPr>
        <w:jc w:val="both"/>
        <w:rPr>
          <w:del w:id="98" w:author="20304" w:date="2023-08-23T08:36:00Z"/>
          <w:i/>
          <w:iCs/>
          <w:lang w:val="en-US"/>
        </w:rPr>
      </w:pPr>
      <w:del w:id="99" w:author="20304" w:date="2023-08-23T08:36:00Z">
        <w:r w:rsidRPr="00735F5D" w:rsidDel="00B37D8C">
          <w:rPr>
            <w:i/>
            <w:iCs/>
            <w:lang w:val="en-US"/>
          </w:rPr>
          <w:delText xml:space="preserve">3.5. Activation of chicken NK cells with SPE6 results in increased surface expression of CD107 and decreased intracellular PFN and GrA content </w:delText>
        </w:r>
      </w:del>
    </w:p>
    <w:p w:rsidR="002D2F15" w:rsidDel="00B37D8C" w:rsidRDefault="002D2F15" w:rsidP="0034735B">
      <w:pPr>
        <w:jc w:val="both"/>
        <w:rPr>
          <w:del w:id="100" w:author="20304" w:date="2023-08-23T08:36:00Z"/>
          <w:lang w:val="en-US"/>
        </w:rPr>
      </w:pPr>
      <w:del w:id="101" w:author="20304" w:date="2023-08-23T08:36:00Z">
        <w:r w:rsidDel="00B37D8C">
          <w:rPr>
            <w:lang w:val="en-US"/>
          </w:rPr>
          <w:delText xml:space="preserve">Flow cytometry was used to determine whether PFN and GrA are released upon activation of NK cells with SPE6. In parallel, surface expression of CD107 was measured. The gating strategy used to identify intracellular PFN an GrA along with surface expression of CD107 in chicken NK cells is shown in Fig. 5. </w:delText>
        </w:r>
        <w:r w:rsidDel="00B37D8C">
          <w:delText xml:space="preserve">Upon SPE6 stimulation, higher percentages of PFN and GrA negative NK cells were observed compared to the unstimulated control and PMA/I activated NK cells (Fig 6A&amp;B). Increasing concentrations of SPE6 resulted in decreasing percentages of PFN positive and GrA positive cells. This indicates that PFN and GrA were released upon activation of the NK cells by SPE6, and that this is related to the concentration of the stimulus that was used. Similarly, the surface expression CD107 increased significantly upon treatment with increasing concentrations of SPE6 (Fig 6C). </w:delText>
        </w:r>
        <w:r w:rsidDel="00B37D8C">
          <w:rPr>
            <w:lang w:val="en-US"/>
          </w:rPr>
          <w:delText xml:space="preserve">These results show an inverse correlation between PFN (Fig. 6D) and GrA (Fig. 6E) levels, and CD107 surface expression upon stimulation of NK cells. </w:delText>
        </w:r>
      </w:del>
    </w:p>
    <w:p w:rsidR="002D2F15" w:rsidRPr="00735F5D" w:rsidDel="00B37D8C" w:rsidRDefault="002D2F15" w:rsidP="00735F5D">
      <w:pPr>
        <w:jc w:val="both"/>
        <w:rPr>
          <w:del w:id="102" w:author="20304" w:date="2023-08-23T08:36:00Z"/>
          <w:i/>
          <w:iCs/>
          <w:lang w:val="en-US"/>
        </w:rPr>
      </w:pPr>
      <w:del w:id="103" w:author="20304" w:date="2023-08-23T08:36:00Z">
        <w:r w:rsidRPr="00735F5D" w:rsidDel="00B37D8C">
          <w:rPr>
            <w:i/>
            <w:iCs/>
            <w:lang w:val="en-US"/>
          </w:rPr>
          <w:delText xml:space="preserve">3.6. Supernatants of SPE6 treated NK cells decrease viability of E.coli </w:delText>
        </w:r>
      </w:del>
    </w:p>
    <w:p w:rsidR="002D2F15" w:rsidDel="00B37D8C" w:rsidRDefault="002D2F15" w:rsidP="0034735B">
      <w:pPr>
        <w:jc w:val="both"/>
        <w:rPr>
          <w:del w:id="104" w:author="20304" w:date="2023-08-23T08:36:00Z"/>
          <w:lang w:val="en-US"/>
        </w:rPr>
      </w:pPr>
      <w:del w:id="105" w:author="20304" w:date="2023-08-23T08:36:00Z">
        <w:r w:rsidDel="00B37D8C">
          <w:rPr>
            <w:lang w:val="en-US"/>
          </w:rPr>
          <w:delText xml:space="preserve">A functional assay to detect the antimicrobial activity of compounds released during NK cell degranulation was performed. Incubation of </w:delText>
        </w:r>
        <w:r w:rsidRPr="00FD3082" w:rsidDel="00B37D8C">
          <w:rPr>
            <w:i/>
            <w:iCs/>
            <w:lang w:val="en-US"/>
          </w:rPr>
          <w:delText>E.</w:delText>
        </w:r>
        <w:r w:rsidDel="00B37D8C">
          <w:rPr>
            <w:i/>
            <w:iCs/>
            <w:lang w:val="en-US"/>
          </w:rPr>
          <w:delText xml:space="preserve"> </w:delText>
        </w:r>
        <w:r w:rsidRPr="00FD3082" w:rsidDel="00B37D8C">
          <w:rPr>
            <w:i/>
            <w:iCs/>
            <w:lang w:val="en-US"/>
          </w:rPr>
          <w:delText>coli</w:delText>
        </w:r>
        <w:r w:rsidDel="00B37D8C">
          <w:rPr>
            <w:lang w:val="en-US"/>
          </w:rPr>
          <w:delText xml:space="preserve"> with supernatants from SPE6 treated NK cells resulted in a decrease in the number of viable bacteria compared to </w:delText>
        </w:r>
        <w:r w:rsidRPr="00FD3082" w:rsidDel="00B37D8C">
          <w:rPr>
            <w:i/>
            <w:iCs/>
            <w:lang w:val="en-US"/>
          </w:rPr>
          <w:delText>E.</w:delText>
        </w:r>
        <w:r w:rsidDel="00B37D8C">
          <w:rPr>
            <w:i/>
            <w:iCs/>
            <w:lang w:val="en-US"/>
          </w:rPr>
          <w:delText xml:space="preserve"> </w:delText>
        </w:r>
        <w:r w:rsidRPr="00FD3082" w:rsidDel="00B37D8C">
          <w:rPr>
            <w:i/>
            <w:iCs/>
            <w:lang w:val="en-US"/>
          </w:rPr>
          <w:delText>coli</w:delText>
        </w:r>
        <w:r w:rsidDel="00B37D8C">
          <w:rPr>
            <w:lang w:val="en-US"/>
          </w:rPr>
          <w:delText xml:space="preserve"> incubated with supernatants of unstimulated NK cells (Fig. 7). The SPE6 itself, still present in the supernatants did not show an antimicrobial effect (Fig. s4). This indicated that antimicrobial compounds, likely including PFN and GrA, are secreted by NK cells upon stimulation with SPE6. </w:delText>
        </w:r>
      </w:del>
    </w:p>
    <w:p w:rsidR="002D2F15" w:rsidRPr="00735F5D" w:rsidDel="00B37D8C" w:rsidRDefault="002D2F15" w:rsidP="00735F5D">
      <w:pPr>
        <w:rPr>
          <w:del w:id="106" w:author="20304" w:date="2023-08-23T08:36:00Z"/>
          <w:b/>
          <w:bCs/>
          <w:lang w:val="en-US"/>
        </w:rPr>
      </w:pPr>
      <w:del w:id="107" w:author="20304" w:date="2023-08-23T08:36:00Z">
        <w:r w:rsidDel="00B37D8C">
          <w:rPr>
            <w:b/>
            <w:bCs/>
            <w:lang w:val="en-US"/>
          </w:rPr>
          <w:delText xml:space="preserve">4. </w:delText>
        </w:r>
        <w:r w:rsidRPr="00735F5D" w:rsidDel="00B37D8C">
          <w:rPr>
            <w:b/>
            <w:bCs/>
            <w:lang w:val="en-US"/>
          </w:rPr>
          <w:delText>Discussion</w:delText>
        </w:r>
      </w:del>
    </w:p>
    <w:p w:rsidR="002D2F15" w:rsidDel="00B37D8C" w:rsidRDefault="002D2F15" w:rsidP="004B020F">
      <w:pPr>
        <w:jc w:val="both"/>
        <w:rPr>
          <w:del w:id="108" w:author="20304" w:date="2023-08-23T08:36:00Z"/>
          <w:lang w:val="en-US"/>
        </w:rPr>
      </w:pPr>
      <w:del w:id="109" w:author="20304" w:date="2023-08-23T08:36:00Z">
        <w:r w:rsidDel="00B37D8C">
          <w:rPr>
            <w:lang w:val="en-US"/>
          </w:rPr>
          <w:delText xml:space="preserve">In this study the presence of PFN and GrA in chicken NK cells and their release upon activation is reported. NK cell biology in chickens, both at the characterization and functional level, is less advanced compared to human and mice due to lack of available tools. The most commonly used functional assay to study NK cell activation in chickens is the lysosomal associated membrane protein-1 (LAMP-1) assay also referred to as CD107 degranulation assay. This assay measures degranulation by detecting the appearance of CD107 on the surface membrane when lysosomes fuse with the cell membrane, as happens during degranulation </w:delText>
        </w:r>
        <w:r w:rsidDel="00B37D8C">
          <w:rPr>
            <w:lang w:val="en-US"/>
          </w:rPr>
          <w:fldChar w:fldCharType="begin"/>
        </w:r>
        <w:r w:rsidDel="00B37D8C">
          <w:rPr>
            <w:lang w:val="en-US"/>
          </w:rPr>
          <w:delInstrText xml:space="preserve"> ADDIN EN.CITE &lt;EndNote&gt;&lt;Cite&gt;&lt;Author&gt;Jansen&lt;/Author&gt;&lt;Year&gt;2010&lt;/Year&gt;&lt;RecNum&gt;113&lt;/RecNum&gt;&lt;DisplayText&gt;(Jansen et al., 2010)&lt;/DisplayText&gt;&lt;record&gt;&lt;rec-number&gt;113&lt;/rec-number&gt;&lt;foreign-keys&gt;&lt;key app="EN" db-id="9r9aextzhde0xme0908ppfa025ssdfaeveaa" timestamp="1685454390"&gt;113&lt;/key&gt;&lt;/foreign-keys&gt;&lt;ref-type name="Journal Article"&gt;17&lt;/ref-type&gt;&lt;contributors&gt;&lt;authors&gt;&lt;author&gt;Jansen, Christine A&lt;/author&gt;&lt;author&gt;van de Haar, Peter M&lt;/author&gt;&lt;author&gt;van Haarlem, Daphne&lt;/author&gt;&lt;author&gt;van Kooten, Peter&lt;/author&gt;&lt;author&gt;de Wit, Sjaak&lt;/author&gt;&lt;author&gt;van Eden, Willem&lt;/author&gt;&lt;author&gt;Viertlböck, Birgit C&lt;/author&gt;&lt;author&gt;Göbel, Thomas W&lt;/author&gt;&lt;author&gt;Vervelde, Lonneke&lt;/author&gt;&lt;/authors&gt;&lt;/contributors&gt;&lt;titles&gt;&lt;title&gt;Identification of new populations of chicken natural killer (NK) cells&lt;/title&gt;&lt;secondary-title&gt;Developmental &amp;amp; Comparative Immunology&lt;/secondary-title&gt;&lt;/titles&gt;&lt;periodical&gt;&lt;full-title&gt;Developmental &amp;amp; Comparative Immunology&lt;/full-title&gt;&lt;/periodical&gt;&lt;pages&gt;759-767&lt;/pages&gt;&lt;volume&gt;34&lt;/volume&gt;&lt;number&gt;7&lt;/number&gt;&lt;dates&gt;&lt;year&gt;2010&lt;/year&gt;&lt;/dates&gt;&lt;isbn&gt;0145-305X&lt;/isbn&gt;&lt;urls&gt;&lt;/urls&gt;&lt;/record&gt;&lt;/Cite&gt;&lt;/EndNote&gt;</w:delInstrText>
        </w:r>
        <w:r w:rsidDel="00B37D8C">
          <w:rPr>
            <w:lang w:val="en-US"/>
          </w:rPr>
          <w:fldChar w:fldCharType="separate"/>
        </w:r>
        <w:r w:rsidDel="00B37D8C">
          <w:rPr>
            <w:noProof/>
            <w:lang w:val="en-US"/>
          </w:rPr>
          <w:delText>(Jansen et al., 2010)</w:delText>
        </w:r>
        <w:r w:rsidDel="00B37D8C">
          <w:rPr>
            <w:lang w:val="en-US"/>
          </w:rPr>
          <w:fldChar w:fldCharType="end"/>
        </w:r>
        <w:r w:rsidDel="00B37D8C">
          <w:rPr>
            <w:lang w:val="en-US"/>
          </w:rPr>
          <w:delText xml:space="preserve">. </w:delText>
        </w:r>
        <w:bookmarkStart w:id="110" w:name="_Hlk138969743"/>
        <w:r w:rsidDel="00B37D8C">
          <w:rPr>
            <w:lang w:val="en-US"/>
          </w:rPr>
          <w:delText>Based on similarities with studies on human NK cells, surface expression of CD107 was always presumed to correlate with granule release, but this degranulation or in fact the actual presence of PFN and GrA in these granules has never been proven in chicken cells.</w:delText>
        </w:r>
        <w:bookmarkEnd w:id="110"/>
        <w:r w:rsidDel="00B37D8C">
          <w:rPr>
            <w:lang w:val="en-US"/>
          </w:rPr>
          <w:delText xml:space="preserve"> </w:delText>
        </w:r>
      </w:del>
    </w:p>
    <w:p w:rsidR="002D2F15" w:rsidDel="00B37D8C" w:rsidRDefault="002D2F15" w:rsidP="00C0249B">
      <w:pPr>
        <w:jc w:val="both"/>
        <w:rPr>
          <w:del w:id="111" w:author="20304" w:date="2023-08-23T08:36:00Z"/>
          <w:lang w:val="en-US"/>
        </w:rPr>
      </w:pPr>
      <w:del w:id="112" w:author="20304" w:date="2023-08-23T08:36:00Z">
        <w:r w:rsidDel="00B37D8C">
          <w:rPr>
            <w:lang w:val="en-US"/>
          </w:rPr>
          <w:delText xml:space="preserve">Since a previous study already demonstrated cross-reactivity of the polyclonal human anti-PFN and human anti-GrA antibodies with chicken tissues using Western blot </w:delText>
        </w:r>
        <w:r w:rsidDel="00B37D8C">
          <w:rPr>
            <w:lang w:val="en-US"/>
          </w:rPr>
          <w:fldChar w:fldCharType="begin"/>
        </w:r>
        <w:r w:rsidDel="00B37D8C">
          <w:rPr>
            <w:lang w:val="en-US"/>
          </w:rPr>
          <w:delInstrText xml:space="preserve"> ADDIN EN.CITE &lt;EndNote&gt;&lt;Cite&gt;&lt;Author&gt;Chen&lt;/Author&gt;&lt;Year&gt;2013&lt;/Year&gt;&lt;RecNum&gt;114&lt;/RecNum&gt;&lt;DisplayText&gt;(Chen et al., 2013)&lt;/DisplayText&gt;&lt;record&gt;&lt;rec-number&gt;114&lt;/rec-number&gt;&lt;foreign-keys&gt;&lt;key app="EN" db-id="9r9aextzhde0xme0908ppfa025ssdfaeveaa" timestamp="1685455478"&gt;114&lt;/key&gt;&lt;/foreign-keys&gt;&lt;ref-type name="Journal Article"&gt;17&lt;/ref-type&gt;&lt;contributors&gt;&lt;authors&gt;&lt;author&gt;Chen, Cui-Ying&lt;/author&gt;&lt;author&gt;Xie, Qing-Mei&lt;/author&gt;&lt;author&gt;Xue, Yu&lt;/author&gt;&lt;author&gt;Ji, Jun&lt;/author&gt;&lt;author&gt;Chang, Shuang&lt;/author&gt;&lt;author&gt;Ma, Jing-Yun&lt;/author&gt;&lt;author&gt;Bi, Ying-Zuo&lt;/author&gt;&lt;/authors&gt;&lt;/contributors&gt;&lt;titles&gt;&lt;title&gt;Characterization of cytotoxicity-related gene expression in response to virulent Marek’s disease virus infection in the bursa of Fabricius&lt;/title&gt;&lt;secondary-title&gt;Research in veterinary science&lt;/secondary-title&gt;&lt;/titles&gt;&lt;periodical&gt;&lt;full-title&gt;Research in veterinary science&lt;/full-title&gt;&lt;/periodical&gt;&lt;pages&gt;496-503&lt;/pages&gt;&lt;volume&gt;94&lt;/volume&gt;&lt;number&gt;3&lt;/number&gt;&lt;dates&gt;&lt;year&gt;2013&lt;/year&gt;&lt;/dates&gt;&lt;isbn&gt;0034-5288&lt;/isbn&gt;&lt;urls&gt;&lt;/urls&gt;&lt;/record&gt;&lt;/Cite&gt;&lt;/EndNote&gt;</w:delInstrText>
        </w:r>
        <w:r w:rsidDel="00B37D8C">
          <w:rPr>
            <w:lang w:val="en-US"/>
          </w:rPr>
          <w:fldChar w:fldCharType="separate"/>
        </w:r>
        <w:r w:rsidDel="00B37D8C">
          <w:rPr>
            <w:noProof/>
            <w:lang w:val="en-US"/>
          </w:rPr>
          <w:delText>(Chen et al., 2013)</w:delText>
        </w:r>
        <w:r w:rsidDel="00B37D8C">
          <w:rPr>
            <w:lang w:val="en-US"/>
          </w:rPr>
          <w:fldChar w:fldCharType="end"/>
        </w:r>
        <w:r w:rsidDel="00B37D8C">
          <w:rPr>
            <w:lang w:val="en-US"/>
          </w:rPr>
          <w:delText xml:space="preserve">, these antibodies were tested for their ability to visualize PFN and GrA in chicken NK cells and T cells, using confocal and fluorescence microscopy. Both antibodies showed granular staining of PFN and GrA, similar to what has been reported in human and mouse NK </w:delText>
        </w:r>
        <w:r w:rsidDel="00B37D8C">
          <w:rPr>
            <w:lang w:val="en-US"/>
          </w:rPr>
          <w:fldChar w:fldCharType="begin"/>
        </w:r>
        <w:r w:rsidDel="00B37D8C">
          <w:rPr>
            <w:lang w:val="en-US"/>
          </w:rPr>
          <w:delInstrText xml:space="preserve"> ADDIN EN.CITE &lt;EndNote&gt;&lt;Cite&gt;&lt;Author&gt;Reefman&lt;/Author&gt;&lt;Year&gt;2010&lt;/Year&gt;&lt;RecNum&gt;28&lt;/RecNum&gt;&lt;DisplayText&gt;(Reefman et al., 2010; Zavan et al., 2015)&lt;/DisplayText&gt;&lt;record&gt;&lt;rec-number&gt;28&lt;/rec-number&gt;&lt;foreign-keys&gt;&lt;key app="EN" db-id="9r9aextzhde0xme0908ppfa025ssdfaeveaa" timestamp="1673712444"&gt;28&lt;/key&gt;&lt;/foreign-keys&gt;&lt;ref-type name="Journal Article"&gt;17&lt;/ref-type&gt;&lt;contributors&gt;&lt;authors&gt;&lt;author&gt;Reefman, Esther&lt;/author&gt;&lt;author&gt;Kay, Jason G&lt;/author&gt;&lt;author&gt;Wood, Stephanie M&lt;/author&gt;&lt;author&gt;Offenhäuser, Carolin&lt;/author&gt;&lt;author&gt;Brown, Darren L&lt;/author&gt;&lt;author&gt;Roy, Sandrine&lt;/author&gt;&lt;author&gt;Stanley, Amanda C&lt;/author&gt;&lt;author&gt;Low, Pei Ching&lt;/author&gt;&lt;author&gt;Manderson, Anthony P&lt;/author&gt;&lt;author&gt;Stow, Jennifer L&lt;/author&gt;&lt;/authors&gt;&lt;/contributors&gt;&lt;titles&gt;&lt;title&gt;Cytokine secretion is distinct from secretion of cytotoxic granules in NK cells&lt;/title&gt;&lt;secondary-title&gt;The Journal of Immunology&lt;/secondary-title&gt;&lt;/titles&gt;&lt;periodical&gt;&lt;full-title&gt;The Journal of Immunology&lt;/full-title&gt;&lt;/periodical&gt;&lt;pages&gt;4852-4862&lt;/pages&gt;&lt;volume&gt;184&lt;/volume&gt;&lt;number&gt;9&lt;/number&gt;&lt;dates&gt;&lt;year&gt;2010&lt;/year&gt;&lt;/dates&gt;&lt;isbn&gt;0022-1767&lt;/isbn&gt;&lt;urls&gt;&lt;/urls&gt;&lt;/record&gt;&lt;/Cite&gt;&lt;Cite&gt;&lt;Author&gt;Zavan&lt;/Author&gt;&lt;Year&gt;2015&lt;/Year&gt;&lt;RecNum&gt;31&lt;/RecNum&gt;&lt;record&gt;&lt;rec-number&gt;31&lt;/rec-number&gt;&lt;foreign-keys&gt;&lt;key app="EN" db-id="9r9aextzhde0xme0908ppfa025ssdfaeveaa" timestamp="1673713020"&gt;31&lt;/key&gt;&lt;/foreign-keys&gt;&lt;ref-type name="Journal Article"&gt;17&lt;/ref-type&gt;&lt;contributors&gt;&lt;authors&gt;&lt;author&gt;Zavan, B&lt;/author&gt;&lt;author&gt;do Amarante-Paffaro, AM&lt;/author&gt;&lt;author&gt;Paffaro Jr, VA&lt;/author&gt;&lt;/authors&gt;&lt;/contributors&gt;&lt;titles&gt;&lt;title&gt;[alpha]-actin Down Regulation and Perforin Loss in Uterine Natural Killer Cells From LPS-Treated Pregnant Mice&lt;/title&gt;&lt;secondary-title&gt;Physiological Research&lt;/secondary-title&gt;&lt;/titles&gt;&lt;periodical&gt;&lt;full-title&gt;Physiological Research&lt;/full-title&gt;&lt;/periodical&gt;&lt;pages&gt;427&lt;/pages&gt;&lt;volume&gt;64&lt;/volume&gt;&lt;number&gt;3&lt;/number&gt;&lt;dates&gt;&lt;year&gt;2015&lt;/year&gt;&lt;/dates&gt;&lt;isbn&gt;0862-8408&lt;/isbn&gt;&lt;urls&gt;&lt;/urls&gt;&lt;/record&gt;&lt;/Cite&gt;&lt;/EndNote&gt;</w:delInstrText>
        </w:r>
        <w:r w:rsidDel="00B37D8C">
          <w:rPr>
            <w:lang w:val="en-US"/>
          </w:rPr>
          <w:fldChar w:fldCharType="separate"/>
        </w:r>
        <w:r w:rsidDel="00B37D8C">
          <w:rPr>
            <w:noProof/>
            <w:lang w:val="en-US"/>
          </w:rPr>
          <w:delText>(Reefman et al., 2010; Zavan et al., 2015)</w:delText>
        </w:r>
        <w:r w:rsidDel="00B37D8C">
          <w:rPr>
            <w:lang w:val="en-US"/>
          </w:rPr>
          <w:fldChar w:fldCharType="end"/>
        </w:r>
        <w:r w:rsidDel="00B37D8C">
          <w:rPr>
            <w:lang w:val="en-US"/>
          </w:rPr>
          <w:delText xml:space="preserve"> and T cells </w:delText>
        </w:r>
        <w:r w:rsidDel="00B37D8C">
          <w:rPr>
            <w:lang w:val="en-US"/>
          </w:rPr>
          <w:fldChar w:fldCharType="begin"/>
        </w:r>
        <w:r w:rsidDel="00B37D8C">
          <w:rPr>
            <w:lang w:val="en-US"/>
          </w:rPr>
          <w:delInstrText xml:space="preserve"> ADDIN EN.CITE &lt;EndNote&gt;&lt;Cite&gt;&lt;Author&gt;Howden&lt;/Author&gt;&lt;Year&gt;2019&lt;/Year&gt;&lt;RecNum&gt;116&lt;/RecNum&gt;&lt;DisplayText&gt;(Howden et al., 2019; Park et al., 2020)&lt;/DisplayText&gt;&lt;record&gt;&lt;rec-number&gt;116&lt;/rec-number&gt;&lt;foreign-keys&gt;&lt;key app="EN" db-id="9r9aextzhde0xme0908ppfa025ssdfaeveaa" timestamp="1685697818"&gt;116&lt;/key&gt;&lt;/foreign-keys&gt;&lt;ref-type name="Journal Article"&gt;17&lt;/ref-type&gt;&lt;contributors&gt;&lt;authors&gt;&lt;author&gt;Howden, Andrew JM&lt;/author&gt;&lt;author&gt;Hukelmann, Jens L&lt;/author&gt;&lt;author&gt;Brenes, Alejandro&lt;/author&gt;&lt;author&gt;Spinelli, Laura&lt;/author&gt;&lt;author&gt;Sinclair, Linda V&lt;/author&gt;&lt;author&gt;Lamond, Angus I&lt;/author&gt;&lt;author&gt;Cantrell, Doreen A&lt;/author&gt;&lt;/authors&gt;&lt;/contributors&gt;&lt;titles&gt;&lt;title&gt;Quantitative analysis of T cell proteomes and environmental sensors during T cell differentiation&lt;/title&gt;&lt;secondary-title&gt;Nature immunology&lt;/secondary-title&gt;&lt;/titles&gt;&lt;periodical&gt;&lt;full-title&gt;Nature immunology&lt;/full-title&gt;&lt;/periodical&gt;&lt;pages&gt;1542-1554&lt;/pages&gt;&lt;volume&gt;20&lt;/volume&gt;&lt;number&gt;11&lt;/number&gt;&lt;dates&gt;&lt;year&gt;2019&lt;/year&gt;&lt;/dates&gt;&lt;isbn&gt;1529-2908&lt;/isbn&gt;&lt;urls&gt;&lt;/urls&gt;&lt;/record&gt;&lt;/Cite&gt;&lt;Cite&gt;&lt;Author&gt;Park&lt;/Author&gt;&lt;Year&gt;2020&lt;/Year&gt;&lt;RecNum&gt;117&lt;/RecNum&gt;&lt;record&gt;&lt;rec-number&gt;117&lt;/rec-number&gt;&lt;foreign-keys&gt;&lt;key app="EN" db-id="9r9aextzhde0xme0908ppfa025ssdfaeveaa" timestamp="1685697864"&gt;117&lt;/key&gt;&lt;/foreign-keys&gt;&lt;ref-type name="Journal Article"&gt;17&lt;/ref-type&gt;&lt;contributors&gt;&lt;authors&gt;&lt;author&gt;Park, Sungtae&lt;/author&gt;&lt;author&gt;Griesenauer, Brad&lt;/author&gt;&lt;author&gt;Jiang, Hua&lt;/author&gt;&lt;author&gt;Adom, Djamilatou&lt;/author&gt;&lt;author&gt;Mehrpouya-Bahrami, Pegah&lt;/author&gt;&lt;author&gt;Chakravorty, Srishti&lt;/author&gt;&lt;author&gt;Kazemian, Majid&lt;/author&gt;&lt;author&gt;Imam, Tanbeena&lt;/author&gt;&lt;author&gt;Srivastava, Rajneesh&lt;/author&gt;&lt;author&gt;Hayes, Tristan A&lt;/author&gt;&lt;/authors&gt;&lt;/contributors&gt;&lt;titles&gt;&lt;title&gt;Granzyme A–producing T helper cells are critical for acute graft-versus-host disease&lt;/title&gt;&lt;secondary-title&gt;JCI insight&lt;/secondary-title&gt;&lt;/titles&gt;&lt;periodical&gt;&lt;full-title&gt;JCI insight&lt;/full-title&gt;&lt;/periodical&gt;&lt;volume&gt;5&lt;/volume&gt;&lt;number&gt;18&lt;/number&gt;&lt;dates&gt;&lt;year&gt;2020&lt;/year&gt;&lt;/dates&gt;&lt;urls&gt;&lt;/urls&gt;&lt;/record&gt;&lt;/Cite&gt;&lt;/EndNote&gt;</w:delInstrText>
        </w:r>
        <w:r w:rsidDel="00B37D8C">
          <w:rPr>
            <w:lang w:val="en-US"/>
          </w:rPr>
          <w:fldChar w:fldCharType="separate"/>
        </w:r>
        <w:r w:rsidDel="00B37D8C">
          <w:rPr>
            <w:noProof/>
            <w:lang w:val="en-US"/>
          </w:rPr>
          <w:delText>(Howden et al., 2019; Park et al., 2020)</w:delText>
        </w:r>
        <w:r w:rsidDel="00B37D8C">
          <w:rPr>
            <w:lang w:val="en-US"/>
          </w:rPr>
          <w:fldChar w:fldCharType="end"/>
        </w:r>
        <w:r w:rsidDel="00B37D8C">
          <w:rPr>
            <w:lang w:val="en-US"/>
          </w:rPr>
          <w:delText xml:space="preserve">. The presence of PFN and GrA was confirmed by Western Blot and PCR. However, the protein expression of PFN and GrA was not restricted to chicken NK and T cells, since gene expression was also detected in HD11 chicken macrophages (PFN and GrA) and DT40 B cells (PFN) cell lines, while DT40 B cells also showed PFN staining, although to a lower extent. On Western blot PFN and GrA were also detectable but here the specificity for PFN and GrA was not absolute, since background staining of some additional bands was observed. Some are potentially due to breakdown products of PFN and GrA. However, it is not unlikely that specificity on Western blot is lower compared to microscopy because in this technique denatured proteins have to be detected, while antibodies were raised against recombinantly expressed, folded human PFN and GrA. The observation that PFN and GrA are not exclusively present in NK and T-cells is, however, in agreement with human studies where PFN and GrA were shown in macrophages </w:delText>
        </w:r>
        <w:r w:rsidDel="00B37D8C">
          <w:rPr>
            <w:lang w:val="en-US"/>
          </w:rPr>
          <w:fldChar w:fldCharType="begin"/>
        </w:r>
        <w:r w:rsidDel="00B37D8C">
          <w:rPr>
            <w:lang w:val="en-US"/>
          </w:rPr>
          <w:delInstrText xml:space="preserve"> ADDIN EN.CITE &lt;EndNote&gt;&lt;Cite&gt;&lt;Author&gt;Xiong&lt;/Author&gt;&lt;Year&gt;2017&lt;/Year&gt;&lt;RecNum&gt;118&lt;/RecNum&gt;&lt;DisplayText&gt;(Van Eck et al., 2017; Xiong et al., 2017)&lt;/DisplayText&gt;&lt;record&gt;&lt;rec-number&gt;118&lt;/rec-number&gt;&lt;foreign-keys&gt;&lt;key app="EN" db-id="9r9aextzhde0xme0908ppfa025ssdfaeveaa" timestamp="1685706871"&gt;118&lt;/key&gt;&lt;/foreign-keys&gt;&lt;ref-type name="Journal Article"&gt;17&lt;/ref-type&gt;&lt;contributors&gt;&lt;authors&gt;&lt;author&gt;Xiong, Peng&lt;/author&gt;&lt;author&gt;Shiratsuchi, Motoaki&lt;/author&gt;&lt;author&gt;Matsushima, Takamitsu&lt;/author&gt;&lt;author&gt;Liao, Jiyuan&lt;/author&gt;&lt;author&gt;Tanaka, Emi&lt;/author&gt;&lt;author&gt;Nakashima, Yasuhiro&lt;/author&gt;&lt;author&gt;Takayanagi, Ryoichi&lt;/author&gt;&lt;author&gt;Ogawa, Yoshihiro&lt;/author&gt;&lt;/authors&gt;&lt;/contributors&gt;&lt;titles&gt;&lt;title&gt;Regulation of expression and trafficking of perforin-2 by LPS and TNF-α&lt;/title&gt;&lt;secondary-title&gt;Cellular Immunology&lt;/secondary-title&gt;&lt;/titles&gt;&lt;periodical&gt;&lt;full-title&gt;Cellular immunology&lt;/full-title&gt;&lt;/periodical&gt;&lt;pages&gt;1-10&lt;/pages&gt;&lt;volume&gt;320&lt;/volume&gt;&lt;dates&gt;&lt;year&gt;2017&lt;/year&gt;&lt;/dates&gt;&lt;isbn&gt;0008-8749&lt;/isbn&gt;&lt;urls&gt;&lt;/urls&gt;&lt;/record&gt;&lt;/Cite&gt;&lt;Cite&gt;&lt;Author&gt;Van Eck&lt;/Author&gt;&lt;Year&gt;2017&lt;/Year&gt;&lt;RecNum&gt;119&lt;/RecNum&gt;&lt;record&gt;&lt;rec-number&gt;119&lt;/rec-number&gt;&lt;foreign-keys&gt;&lt;key app="EN" db-id="9r9aextzhde0xme0908ppfa025ssdfaeveaa" timestamp="1685783580"&gt;119&lt;/key&gt;&lt;/foreign-keys&gt;&lt;ref-type name="Journal Article"&gt;17&lt;/ref-type&gt;&lt;contributors&gt;&lt;authors&gt;&lt;author&gt;Van Eck, Jacqueline A&lt;/author&gt;&lt;author&gt;Shan, Liling&lt;/author&gt;&lt;author&gt;Meeldijk, Jan&lt;/author&gt;&lt;author&gt;Hack, C Erik&lt;/author&gt;&lt;author&gt;Bovenschen, Niels&lt;/author&gt;&lt;/authors&gt;&lt;/contributors&gt;&lt;titles&gt;&lt;title&gt;A novel proinflammatory role for granzyme A&lt;/title&gt;&lt;secondary-title&gt;Cell death &amp;amp; disease&lt;/secondary-title&gt;&lt;/titles&gt;&lt;periodical&gt;&lt;full-title&gt;Cell death &amp;amp; disease&lt;/full-title&gt;&lt;/periodical&gt;&lt;pages&gt;e2630&lt;/pages&gt;&lt;volume&gt;8&lt;/volume&gt;&lt;number&gt;2&lt;/number&gt;&lt;dates&gt;&lt;year&gt;2017&lt;/year&gt;&lt;/dates&gt;&lt;urls&gt;&lt;/urls&gt;&lt;/record&gt;&lt;/Cite&gt;&lt;/EndNote&gt;</w:delInstrText>
        </w:r>
        <w:r w:rsidDel="00B37D8C">
          <w:rPr>
            <w:lang w:val="en-US"/>
          </w:rPr>
          <w:fldChar w:fldCharType="separate"/>
        </w:r>
        <w:r w:rsidDel="00B37D8C">
          <w:rPr>
            <w:noProof/>
            <w:lang w:val="en-US"/>
          </w:rPr>
          <w:delText>(Van Eck et al., 2017; Xiong et al., 2017)</w:delText>
        </w:r>
        <w:r w:rsidDel="00B37D8C">
          <w:rPr>
            <w:lang w:val="en-US"/>
          </w:rPr>
          <w:fldChar w:fldCharType="end"/>
        </w:r>
        <w:r w:rsidDel="00B37D8C">
          <w:rPr>
            <w:lang w:val="en-US"/>
          </w:rPr>
          <w:delText xml:space="preserve">. GrA in DT40 cells could also be due to cross reactivity with other granzymes. For example granzyme B is known to be secreted by human B-cells </w:delText>
        </w:r>
        <w:r w:rsidDel="00B37D8C">
          <w:rPr>
            <w:lang w:val="en-US"/>
          </w:rPr>
          <w:fldChar w:fldCharType="begin"/>
        </w:r>
        <w:r w:rsidDel="00B37D8C">
          <w:rPr>
            <w:lang w:val="en-US"/>
          </w:rPr>
          <w:delInstrText xml:space="preserve"> ADDIN EN.CITE &lt;EndNote&gt;&lt;Cite&gt;&lt;Author&gt;Hagn&lt;/Author&gt;&lt;Year&gt;2012&lt;/Year&gt;&lt;RecNum&gt;120&lt;/RecNum&gt;&lt;DisplayText&gt;(Hagn and Jahrsdörfer, 2012)&lt;/DisplayText&gt;&lt;record&gt;&lt;rec-number&gt;120&lt;/rec-number&gt;&lt;foreign-keys&gt;&lt;key app="EN" db-id="9r9aextzhde0xme0908ppfa025ssdfaeveaa" timestamp="1685784687"&gt;120&lt;/key&gt;&lt;/foreign-keys&gt;&lt;ref-type name="Journal Article"&gt;17&lt;/ref-type&gt;&lt;contributors&gt;&lt;authors&gt;&lt;author&gt;Hagn, Magdalena&lt;/author&gt;&lt;author&gt;Jahrsdörfer, Bernd&lt;/author&gt;&lt;/authors&gt;&lt;/contributors&gt;&lt;titles&gt;&lt;title&gt;Why do human B cells secrete granzyme B? Insights into a novel B-cell differentiation pathway&lt;/title&gt;&lt;secondary-title&gt;Oncoimmunology&lt;/secondary-title&gt;&lt;/titles&gt;&lt;periodical&gt;&lt;full-title&gt;Oncoimmunology&lt;/full-title&gt;&lt;/periodical&gt;&lt;pages&gt;1368-1375&lt;/pages&gt;&lt;volume&gt;1&lt;/volume&gt;&lt;number&gt;8&lt;/number&gt;&lt;dates&gt;&lt;year&gt;2012&lt;/year&gt;&lt;/dates&gt;&lt;isbn&gt;2162-402X&lt;/isbn&gt;&lt;urls&gt;&lt;/urls&gt;&lt;/record&gt;&lt;/Cite&gt;&lt;/EndNote&gt;</w:delInstrText>
        </w:r>
        <w:r w:rsidDel="00B37D8C">
          <w:rPr>
            <w:lang w:val="en-US"/>
          </w:rPr>
          <w:fldChar w:fldCharType="separate"/>
        </w:r>
        <w:r w:rsidDel="00B37D8C">
          <w:rPr>
            <w:noProof/>
            <w:lang w:val="en-US"/>
          </w:rPr>
          <w:delText>(Hagn and Jahrsdörfer, 2012)</w:delText>
        </w:r>
        <w:r w:rsidDel="00B37D8C">
          <w:rPr>
            <w:lang w:val="en-US"/>
          </w:rPr>
          <w:fldChar w:fldCharType="end"/>
        </w:r>
        <w:r w:rsidDel="00B37D8C">
          <w:rPr>
            <w:lang w:val="en-US"/>
          </w:rPr>
          <w:delText xml:space="preserve">. </w:delText>
        </w:r>
      </w:del>
    </w:p>
    <w:p w:rsidR="002D2F15" w:rsidDel="00B37D8C" w:rsidRDefault="002D2F15" w:rsidP="004B020F">
      <w:pPr>
        <w:jc w:val="both"/>
        <w:rPr>
          <w:del w:id="113" w:author="20304" w:date="2023-08-23T08:36:00Z"/>
          <w:lang w:val="en-US"/>
        </w:rPr>
      </w:pPr>
      <w:del w:id="114" w:author="20304" w:date="2023-08-23T08:36:00Z">
        <w:r w:rsidDel="00B37D8C">
          <w:rPr>
            <w:lang w:val="en-US"/>
          </w:rPr>
          <w:delText xml:space="preserve">Since PFN and GrA play a critical role in cell mediated cytolysis </w:delText>
        </w:r>
        <w:r w:rsidDel="00B37D8C">
          <w:rPr>
            <w:lang w:val="en-US"/>
          </w:rPr>
          <w:fldChar w:fldCharType="begin"/>
        </w:r>
        <w:r w:rsidDel="00B37D8C">
          <w:rPr>
            <w:lang w:val="en-US"/>
          </w:rPr>
          <w:delInstrText xml:space="preserve"> ADDIN EN.CITE &lt;EndNote&gt;&lt;Cite&gt;&lt;Author&gt;Griffiths&lt;/Author&gt;&lt;Year&gt;1991&lt;/Year&gt;&lt;RecNum&gt;36&lt;/RecNum&gt;&lt;DisplayText&gt;(Griffiths and Mueller, 1991)&lt;/DisplayText&gt;&lt;record&gt;&lt;rec-number&gt;36&lt;/rec-number&gt;&lt;foreign-keys&gt;&lt;key app="EN" db-id="9r9aextzhde0xme0908ppfa025ssdfaeveaa" timestamp="1673780351"&gt;36&lt;/key&gt;&lt;/foreign-keys&gt;&lt;ref-type name="Journal Article"&gt;17&lt;/ref-type&gt;&lt;contributors&gt;&lt;authors&gt;&lt;author&gt;Griffiths, Gillian M&lt;/author&gt;&lt;author&gt;Mueller, Christoph&lt;/author&gt;&lt;/authors&gt;&lt;/contributors&gt;&lt;titles&gt;&lt;title&gt;Expression of perforin and granzymes in vivo: potential diagnostic markers for activated cytotoxic cells&lt;/title&gt;&lt;secondary-title&gt;Immunology today&lt;/secondary-title&gt;&lt;/titles&gt;&lt;periodical&gt;&lt;full-title&gt;Immunology today&lt;/full-title&gt;&lt;/periodical&gt;&lt;pages&gt;415-419&lt;/pages&gt;&lt;volume&gt;12&lt;/volume&gt;&lt;number&gt;11&lt;/number&gt;&lt;dates&gt;&lt;year&gt;1991&lt;/year&gt;&lt;/dates&gt;&lt;isbn&gt;0167-5699&lt;/isbn&gt;&lt;urls&gt;&lt;/urls&gt;&lt;/record&gt;&lt;/Cite&gt;&lt;/EndNote&gt;</w:delInstrText>
        </w:r>
        <w:r w:rsidDel="00B37D8C">
          <w:rPr>
            <w:lang w:val="en-US"/>
          </w:rPr>
          <w:fldChar w:fldCharType="separate"/>
        </w:r>
        <w:r w:rsidDel="00B37D8C">
          <w:rPr>
            <w:noProof/>
            <w:lang w:val="en-US"/>
          </w:rPr>
          <w:delText>(Griffiths and Mueller, 1991)</w:delText>
        </w:r>
        <w:r w:rsidDel="00B37D8C">
          <w:rPr>
            <w:lang w:val="en-US"/>
          </w:rPr>
          <w:fldChar w:fldCharType="end"/>
        </w:r>
        <w:r w:rsidDel="00B37D8C">
          <w:rPr>
            <w:lang w:val="en-US"/>
          </w:rPr>
          <w:delText xml:space="preserve">, and are known to correlate with NK cell degranulation in mammals </w:delText>
        </w:r>
        <w:r w:rsidDel="00B37D8C">
          <w:rPr>
            <w:lang w:val="en-US"/>
          </w:rPr>
          <w:fldChar w:fldCharType="begin"/>
        </w:r>
        <w:r w:rsidDel="00B37D8C">
          <w:rPr>
            <w:lang w:val="en-US"/>
          </w:rPr>
          <w:delInstrText xml:space="preserve"> ADDIN EN.CITE &lt;EndNote&gt;&lt;Cite&gt;&lt;Author&gt;Moretta&lt;/Author&gt;&lt;Year&gt;2008&lt;/Year&gt;&lt;RecNum&gt;528&lt;/RecNum&gt;&lt;DisplayText&gt;(Moretta et al., 2008)&lt;/DisplayText&gt;&lt;record&gt;&lt;rec-number&gt;528&lt;/rec-number&gt;&lt;foreign-keys&gt;&lt;key app="EN" db-id="w0df9e2pu2fpe9e09dq5zt0pdwwszzr9z22d" timestamp="1681398800"&gt;528&lt;/key&gt;&lt;/foreign-keys&gt;&lt;ref-type name="Journal Article"&gt;17&lt;/ref-type&gt;&lt;contributors&gt;&lt;authors&gt;&lt;author&gt;Moretta, A&lt;/author&gt;&lt;author&gt;Marcenaro, E&lt;/author&gt;&lt;author&gt;Parolini, S&lt;/author&gt;&lt;author&gt;Ferlazzo, G&lt;/author&gt;&lt;author&gt;Moretta, L&lt;/author&gt;&lt;/authors&gt;&lt;/contributors&gt;&lt;titles&gt;&lt;title&gt;NK cells at the interface between innate and adaptive immunity&lt;/title&gt;&lt;secondary-title&gt;Cell Death &amp;amp; Differentiation&lt;/secondary-title&gt;&lt;/titles&gt;&lt;periodical&gt;&lt;full-title&gt;Cell Death &amp;amp; Differentiation&lt;/full-title&gt;&lt;/periodical&gt;&lt;pages&gt;226-233&lt;/pages&gt;&lt;volume&gt;15&lt;/volume&gt;&lt;number&gt;2&lt;/number&gt;&lt;dates&gt;&lt;year&gt;2008&lt;/year&gt;&lt;/dates&gt;&lt;isbn&gt;1476-5403&lt;/isbn&gt;&lt;urls&gt;&lt;/urls&gt;&lt;/record&gt;&lt;/Cite&gt;&lt;/EndNote&gt;</w:delInstrText>
        </w:r>
        <w:r w:rsidDel="00B37D8C">
          <w:rPr>
            <w:lang w:val="en-US"/>
          </w:rPr>
          <w:fldChar w:fldCharType="separate"/>
        </w:r>
        <w:r w:rsidDel="00B37D8C">
          <w:rPr>
            <w:noProof/>
            <w:lang w:val="en-US"/>
          </w:rPr>
          <w:delText>(Moretta et al., 2008)</w:delText>
        </w:r>
        <w:r w:rsidDel="00B37D8C">
          <w:rPr>
            <w:lang w:val="en-US"/>
          </w:rPr>
          <w:fldChar w:fldCharType="end"/>
        </w:r>
        <w:r w:rsidDel="00B37D8C">
          <w:rPr>
            <w:lang w:val="en-US"/>
          </w:rPr>
          <w:delText xml:space="preserve">, a functional assay based on intracellular PFN and GrA expression was set up to determine NK cell activation in chickens. Using flow cytometry, cells staining positive for intracellular PFN and GrA, and for cell surface expression of CD107 were quantified. Stimulation of chicken NK cells with the SPE6 increased surface expression of CD107 in a dose dependent manner, presumably correlating with degranulation of NK cells. The ability of oligosaccharides similar to this pectin, to stimulate NK cells (as measured by the CD107 surface expression assay) has been shown before in both human and chicken NK cells </w:delText>
        </w:r>
        <w:r w:rsidDel="00B37D8C">
          <w:rPr>
            <w:lang w:val="en-US"/>
          </w:rPr>
          <w:fldChar w:fldCharType="begin"/>
        </w:r>
        <w:r w:rsidDel="00B37D8C">
          <w:rPr>
            <w:lang w:val="en-US"/>
          </w:rPr>
          <w:delInstrText xml:space="preserve"> ADDIN EN.CITE </w:delInstrText>
        </w:r>
        <w:r w:rsidDel="00B37D8C">
          <w:rPr>
            <w:lang w:val="en-US"/>
          </w:rPr>
          <w:fldChar w:fldCharType="begin"/>
        </w:r>
        <w:r w:rsidDel="00B37D8C">
          <w:rPr>
            <w:lang w:val="en-US"/>
          </w:rPr>
          <w:delInstrText xml:space="preserve"> ADDIN EN.CITE.DATA </w:delInstrText>
        </w:r>
        <w:r w:rsidDel="00B37D8C">
          <w:rPr>
            <w:lang w:val="en-US"/>
          </w:rPr>
          <w:fldChar w:fldCharType="end"/>
        </w:r>
        <w:r w:rsidDel="00B37D8C">
          <w:rPr>
            <w:lang w:val="en-US"/>
          </w:rPr>
          <w:fldChar w:fldCharType="separate"/>
        </w:r>
        <w:r w:rsidDel="00B37D8C">
          <w:rPr>
            <w:noProof/>
            <w:lang w:val="en-US"/>
          </w:rPr>
          <w:delText>(Meijerink et al., 2021a; Meijerink et al., 2022; Tabarsa et al., 2019)</w:delText>
        </w:r>
        <w:r w:rsidDel="00B37D8C">
          <w:rPr>
            <w:lang w:val="en-US"/>
          </w:rPr>
          <w:fldChar w:fldCharType="end"/>
        </w:r>
        <w:r w:rsidDel="00B37D8C">
          <w:rPr>
            <w:lang w:val="en-US"/>
          </w:rPr>
          <w:delText xml:space="preserve">. The current study showed that also in chicken cells CD107 surface expression correlates with a lower number of PFN positive and GrA positive cells, strongly indicating that indeed PFN and GrA are released upon activation, similar to mammalian NK cells </w:delText>
        </w:r>
        <w:r w:rsidDel="00B37D8C">
          <w:rPr>
            <w:lang w:val="en-US"/>
          </w:rPr>
          <w:fldChar w:fldCharType="begin"/>
        </w:r>
        <w:r w:rsidDel="00B37D8C">
          <w:rPr>
            <w:lang w:val="en-US"/>
          </w:rPr>
          <w:delInstrText xml:space="preserve"> ADDIN EN.CITE &lt;EndNote&gt;&lt;Cite&gt;&lt;Author&gt;Krzewski&lt;/Author&gt;&lt;Year&gt;2012&lt;/Year&gt;&lt;RecNum&gt;37&lt;/RecNum&gt;&lt;DisplayText&gt;(Batoni et al., 2005; Krzewski and Coligan, 2012)&lt;/DisplayText&gt;&lt;record&gt;&lt;rec-number&gt;37&lt;/rec-number&gt;&lt;foreign-keys&gt;&lt;key app="EN" db-id="9r9aextzhde0xme0908ppfa025ssdfaeveaa" timestamp="1673781855"&gt;37&lt;/key&gt;&lt;/foreign-keys&gt;&lt;ref-type name="Journal Article"&gt;17&lt;/ref-type&gt;&lt;contributors&gt;&lt;authors&gt;&lt;author&gt;Krzewski, Konrad&lt;/author&gt;&lt;author&gt;Coligan, John E&lt;/author&gt;&lt;/authors&gt;&lt;/contributors&gt;&lt;titles&gt;&lt;title&gt;Human NK cell lytic granules and regulation of their exocytosis&lt;/title&gt;&lt;secondary-title&gt;Frontiers in immunology&lt;/secondary-title&gt;&lt;/titles&gt;&lt;periodical&gt;&lt;full-title&gt;Frontiers in immunology&lt;/full-title&gt;&lt;/periodical&gt;&lt;pages&gt;335&lt;/pages&gt;&lt;volume&gt;3&lt;/volume&gt;&lt;dates&gt;&lt;year&gt;2012&lt;/year&gt;&lt;/dates&gt;&lt;isbn&gt;1664-3224&lt;/isbn&gt;&lt;urls&gt;&lt;/urls&gt;&lt;/record&gt;&lt;/Cite&gt;&lt;Cite&gt;&lt;Author&gt;Batoni&lt;/Author&gt;&lt;Year&gt;2005&lt;/Year&gt;&lt;RecNum&gt;174&lt;/RecNum&gt;&lt;record&gt;&lt;rec-number&gt;174&lt;/rec-number&gt;&lt;foreign-keys&gt;&lt;key app="EN" db-id="9r9aextzhde0xme0908ppfa025ssdfaeveaa" timestamp="1687256739"&gt;174&lt;/key&gt;&lt;/foreign-keys&gt;&lt;ref-type name="Journal Article"&gt;17&lt;/ref-type&gt;&lt;contributors&gt;&lt;authors&gt;&lt;author&gt;Batoni, G&lt;/author&gt;&lt;author&gt;Esin, S&lt;/author&gt;&lt;author&gt;Favilli, F&lt;/author&gt;&lt;author&gt;Pardini, M&lt;/author&gt;&lt;author&gt;Bottai, D&lt;/author&gt;&lt;author&gt;Maisetta, G&lt;/author&gt;&lt;author&gt;Florio, W&lt;/author&gt;&lt;author&gt;Campa, M&lt;/author&gt;&lt;/authors&gt;&lt;/contributors&gt;&lt;titles&gt;&lt;title&gt;Human CD56bright and CD56dim natural killer cell subsets respond differentially to direct stimulation with Mycobacterium bovis bacillus Calmette‐Guerin&lt;/title&gt;&lt;secondary-title&gt;Scandinavian journal of immunology&lt;/secondary-title&gt;&lt;/titles&gt;&lt;periodical&gt;&lt;full-title&gt;Scandinavian journal of immunology&lt;/full-title&gt;&lt;/periodical&gt;&lt;pages&gt;498-506&lt;/pages&gt;&lt;volume&gt;62&lt;/volume&gt;&lt;number&gt;6&lt;/number&gt;&lt;dates&gt;&lt;year&gt;2005&lt;/year&gt;&lt;/dates&gt;&lt;isbn&gt;0300-9475&lt;/isbn&gt;&lt;urls&gt;&lt;/urls&gt;&lt;/record&gt;&lt;/Cite&gt;&lt;/EndNote&gt;</w:delInstrText>
        </w:r>
        <w:r w:rsidDel="00B37D8C">
          <w:rPr>
            <w:lang w:val="en-US"/>
          </w:rPr>
          <w:fldChar w:fldCharType="separate"/>
        </w:r>
        <w:r w:rsidDel="00B37D8C">
          <w:rPr>
            <w:noProof/>
            <w:lang w:val="en-US"/>
          </w:rPr>
          <w:delText>(Batoni et al., 2005; Krzewski and Coligan, 2012)</w:delText>
        </w:r>
        <w:r w:rsidDel="00B37D8C">
          <w:rPr>
            <w:lang w:val="en-US"/>
          </w:rPr>
          <w:fldChar w:fldCharType="end"/>
        </w:r>
        <w:r w:rsidDel="00B37D8C">
          <w:rPr>
            <w:lang w:val="en-US"/>
          </w:rPr>
          <w:delText xml:space="preserve"> and cytotoxic CD8 T cells </w:delText>
        </w:r>
        <w:r w:rsidDel="00B37D8C">
          <w:rPr>
            <w:lang w:val="en-US"/>
          </w:rPr>
          <w:fldChar w:fldCharType="begin"/>
        </w:r>
        <w:r w:rsidDel="00B37D8C">
          <w:rPr>
            <w:lang w:val="en-US"/>
          </w:rPr>
          <w:delInstrText xml:space="preserve"> ADDIN EN.CITE &lt;EndNote&gt;&lt;Cite&gt;&lt;Author&gt;Sada-Ovalle&lt;/Author&gt;&lt;Year&gt;2012&lt;/Year&gt;&lt;RecNum&gt;531&lt;/RecNum&gt;&lt;DisplayText&gt;(Sada-Ovalle et al., 2012)&lt;/DisplayText&gt;&lt;record&gt;&lt;rec-number&gt;531&lt;/rec-number&gt;&lt;foreign-keys&gt;&lt;key app="EN" db-id="w0df9e2pu2fpe9e09dq5zt0pdwwszzr9z22d" timestamp="1681459285"&gt;531&lt;/key&gt;&lt;/foreign-keys&gt;&lt;ref-type name="Journal Article"&gt;17&lt;/ref-type&gt;&lt;contributors&gt;&lt;authors&gt;&lt;author&gt;Sada-Ovalle, I&lt;/author&gt;&lt;author&gt;Talayero, A&lt;/author&gt;&lt;author&gt;Chavéz-Galán, L&lt;/author&gt;&lt;author&gt;Barrera, L&lt;/author&gt;&lt;author&gt;Castorena-Maldonado, A&lt;/author&gt;&lt;author&gt;Soda-Merhy, A&lt;/author&gt;&lt;author&gt;Torre-Bouscoulet, L&lt;/author&gt;&lt;/authors&gt;&lt;/contributors&gt;&lt;titles&gt;&lt;title&gt;Functionality of CD4+ and CD8+ T cells from tonsillar tissue&lt;/title&gt;&lt;secondary-title&gt;Clinical &amp;amp; Experimental Immunology&lt;/secondary-title&gt;&lt;/titles&gt;&lt;periodical&gt;&lt;full-title&gt;Clinical &amp;amp; Experimental Immunology&lt;/full-title&gt;&lt;/periodical&gt;&lt;pages&gt;200-206&lt;/pages&gt;&lt;volume&gt;168&lt;/volume&gt;&lt;number&gt;2&lt;/number&gt;&lt;dates&gt;&lt;year&gt;2012&lt;/year&gt;&lt;/dates&gt;&lt;isbn&gt;0009-9104&lt;/isbn&gt;&lt;urls&gt;&lt;/urls&gt;&lt;/record&gt;&lt;/Cite&gt;&lt;/EndNote&gt;</w:delInstrText>
        </w:r>
        <w:r w:rsidDel="00B37D8C">
          <w:rPr>
            <w:lang w:val="en-US"/>
          </w:rPr>
          <w:fldChar w:fldCharType="separate"/>
        </w:r>
        <w:r w:rsidDel="00B37D8C">
          <w:rPr>
            <w:noProof/>
            <w:lang w:val="en-US"/>
          </w:rPr>
          <w:delText>(Sada-Ovalle et al., 2012)</w:delText>
        </w:r>
        <w:r w:rsidDel="00B37D8C">
          <w:rPr>
            <w:lang w:val="en-US"/>
          </w:rPr>
          <w:fldChar w:fldCharType="end"/>
        </w:r>
        <w:r w:rsidDel="00B37D8C">
          <w:rPr>
            <w:lang w:val="en-US"/>
          </w:rPr>
          <w:delText xml:space="preserve">. The activation of chicken NK cells with a pectin (SPE6) is in agreement with a previous study that showed enhanced activation of intraepithelial NK cells upon stimulation with glucose oligosaccharides </w:delText>
        </w:r>
        <w:r w:rsidDel="00B37D8C">
          <w:rPr>
            <w:lang w:val="en-US"/>
          </w:rPr>
          <w:fldChar w:fldCharType="begin"/>
        </w:r>
        <w:r w:rsidDel="00B37D8C">
          <w:rPr>
            <w:lang w:val="en-US"/>
          </w:rPr>
          <w:delInstrText xml:space="preserve"> ADDIN EN.CITE &lt;EndNote&gt;&lt;Cite&gt;&lt;Author&gt;Meijerink&lt;/Author&gt;&lt;Year&gt;2021&lt;/Year&gt;&lt;RecNum&gt;183&lt;/RecNum&gt;&lt;DisplayText&gt;(Meijerink et al., 2021a)&lt;/DisplayText&gt;&lt;record&gt;&lt;rec-number&gt;183&lt;/rec-number&gt;&lt;foreign-keys&gt;&lt;key app="EN" db-id="9r9aextzhde0xme0908ppfa025ssdfaeveaa" timestamp="1688074454"&gt;183&lt;/key&gt;&lt;/foreign-keys&gt;&lt;ref-type name="Journal Article"&gt;17&lt;/ref-type&gt;&lt;contributors&gt;&lt;authors&gt;&lt;author&gt;Meijerink, Nathalie&lt;/author&gt;&lt;author&gt;De Oliveira, Jean E&lt;/author&gt;&lt;author&gt;Van Haarlem, Daphne A&lt;/author&gt;&lt;author&gt;Hosotani, Guilherme&lt;/author&gt;&lt;author&gt;Lamot, David M&lt;/author&gt;&lt;author&gt;Stegeman, J Arjan&lt;/author&gt;&lt;author&gt;Rutten, Victor PMG&lt;/author&gt;&lt;author&gt;Jansen, Christine A&lt;/author&gt;&lt;/authors&gt;&lt;/contributors&gt;&lt;titles&gt;&lt;title&gt;Glucose oligosaccharide and long-chain glucomannan feed additives induce enhanced activation of intraepithelial NK cells and relative abundance of commensal lactic acid bacteria in broiler chickens&lt;/title&gt;&lt;secondary-title&gt;Veterinary Sciences&lt;/secondary-title&gt;&lt;/titles&gt;&lt;periodical&gt;&lt;full-title&gt;Veterinary sciences&lt;/full-title&gt;&lt;/periodical&gt;&lt;pages&gt;110&lt;/pages&gt;&lt;volume&gt;8&lt;/volume&gt;&lt;number&gt;6&lt;/number&gt;&lt;dates&gt;&lt;year&gt;2021&lt;/year&gt;&lt;/dates&gt;&lt;isbn&gt;2306-7381&lt;/isbn&gt;&lt;urls&gt;&lt;/urls&gt;&lt;/record&gt;&lt;/Cite&gt;&lt;/EndNote&gt;</w:delInstrText>
        </w:r>
        <w:r w:rsidDel="00B37D8C">
          <w:rPr>
            <w:lang w:val="en-US"/>
          </w:rPr>
          <w:fldChar w:fldCharType="separate"/>
        </w:r>
        <w:r w:rsidDel="00B37D8C">
          <w:rPr>
            <w:noProof/>
            <w:lang w:val="en-US"/>
          </w:rPr>
          <w:delText>(Meijerink et al., 2021a)</w:delText>
        </w:r>
        <w:r w:rsidDel="00B37D8C">
          <w:rPr>
            <w:lang w:val="en-US"/>
          </w:rPr>
          <w:fldChar w:fldCharType="end"/>
        </w:r>
        <w:r w:rsidDel="00B37D8C">
          <w:rPr>
            <w:lang w:val="en-US"/>
          </w:rPr>
          <w:delText xml:space="preserve">. </w:delText>
        </w:r>
      </w:del>
    </w:p>
    <w:p w:rsidR="002D2F15" w:rsidDel="00B37D8C" w:rsidRDefault="002D2F15" w:rsidP="004B020F">
      <w:pPr>
        <w:jc w:val="both"/>
        <w:rPr>
          <w:del w:id="115" w:author="20304" w:date="2023-08-23T08:36:00Z"/>
          <w:lang w:val="en-US"/>
        </w:rPr>
      </w:pPr>
      <w:del w:id="116" w:author="20304" w:date="2023-08-23T08:36:00Z">
        <w:r w:rsidDel="00B37D8C">
          <w:rPr>
            <w:lang w:val="en-US"/>
          </w:rPr>
          <w:delText xml:space="preserve">Finally, supernatants of stimulated NK cells indeed reduced the number of viable </w:delText>
        </w:r>
        <w:r w:rsidRPr="004B020F" w:rsidDel="00B37D8C">
          <w:rPr>
            <w:i/>
            <w:iCs/>
            <w:lang w:val="en-US"/>
          </w:rPr>
          <w:delText>E.coli</w:delText>
        </w:r>
        <w:r w:rsidDel="00B37D8C">
          <w:rPr>
            <w:lang w:val="en-US"/>
          </w:rPr>
          <w:delText xml:space="preserve"> within a few hours, compared to medium control. Although PFN and GrA are best known to target tumorous or virally infected host cells, direct antibacterial activity of PFN and GrA has been described </w:delText>
        </w:r>
        <w:r w:rsidDel="00B37D8C">
          <w:rPr>
            <w:lang w:val="en-US"/>
          </w:rPr>
          <w:fldChar w:fldCharType="begin"/>
        </w:r>
        <w:r w:rsidDel="00B37D8C">
          <w:rPr>
            <w:lang w:val="en-US"/>
          </w:rPr>
          <w:delInstrText xml:space="preserve"> ADDIN EN.CITE &lt;EndNote&gt;&lt;Cite&gt;&lt;Author&gt;Feehan&lt;/Author&gt;&lt;Year&gt;2022&lt;/Year&gt;&lt;RecNum&gt;99&lt;/RecNum&gt;&lt;DisplayText&gt;(Feehan et al., 2022; Woodworth et al., 2008)&lt;/DisplayText&gt;&lt;record&gt;&lt;rec-number&gt;99&lt;/rec-number&gt;&lt;foreign-keys&gt;&lt;key app="EN" db-id="9r9aextzhde0xme0908ppfa025ssdfaeveaa" timestamp="1681671355"&gt;99&lt;/key&gt;&lt;/foreign-keys&gt;&lt;ref-type name="Journal Article"&gt;17&lt;/ref-type&gt;&lt;contributors&gt;&lt;authors&gt;&lt;author&gt;Feehan, David D&lt;/author&gt;&lt;author&gt;Jamil, Khusraw&lt;/author&gt;&lt;author&gt;Polyak, Maria J&lt;/author&gt;&lt;author&gt;Ogbomo, Henry&lt;/author&gt;&lt;author&gt;Hasell, Mark&lt;/author&gt;&lt;author&gt;Li, Shu Shun&lt;/author&gt;&lt;author&gt;Xiang, Richard F&lt;/author&gt;&lt;author&gt;Parkins, Michael&lt;/author&gt;&lt;author&gt;Trapani, Joseph A&lt;/author&gt;&lt;author&gt;Harrison, Joe J&lt;/author&gt;&lt;/authors&gt;&lt;/contributors&gt;&lt;titles&gt;&lt;title&gt;Natural killer cells kill extracellular Pseudomonas aeruginosa using contact-dependent release of granzymes B and H&lt;/title&gt;&lt;secondary-title&gt;PLoS Pathogens&lt;/secondary-title&gt;&lt;/titles&gt;&lt;periodical&gt;&lt;full-title&gt;PLoS Pathogens&lt;/full-title&gt;&lt;/periodical&gt;&lt;pages&gt;e1010325&lt;/pages&gt;&lt;volume&gt;18&lt;/volume&gt;&lt;number&gt;2&lt;/number&gt;&lt;dates&gt;&lt;year&gt;2022&lt;/year&gt;&lt;/dates&gt;&lt;isbn&gt;1553-7366&lt;/isbn&gt;&lt;urls&gt;&lt;/urls&gt;&lt;/record&gt;&lt;/Cite&gt;&lt;Cite&gt;&lt;Author&gt;Woodworth&lt;/Author&gt;&lt;Year&gt;2008&lt;/Year&gt;&lt;RecNum&gt;175&lt;/RecNum&gt;&lt;record&gt;&lt;rec-number&gt;175&lt;/rec-number&gt;&lt;foreign-keys&gt;&lt;key app="EN" db-id="9r9aextzhde0xme0908ppfa025ssdfaeveaa" timestamp="1687256822"&gt;175&lt;/key&gt;&lt;/foreign-keys&gt;&lt;ref-type name="Journal Article"&gt;17&lt;/ref-type&gt;&lt;contributors&gt;&lt;authors&gt;&lt;author&gt;Woodworth, Joshua S&lt;/author&gt;&lt;author&gt;Wu, Ying&lt;/author&gt;&lt;author&gt;Behar, Samuel M&lt;/author&gt;&lt;/authors&gt;&lt;/contributors&gt;&lt;titles&gt;&lt;title&gt;Mycobacterium tuberculosis-specific CD8+ T cells require perforin to kill target cells and provide protection in vivo&lt;/title&gt;&lt;secondary-title&gt;The Journal of Immunology&lt;/secondary-title&gt;&lt;/titles&gt;&lt;periodical&gt;&lt;full-title&gt;The Journal of Immunology&lt;/full-title&gt;&lt;/periodical&gt;&lt;pages&gt;8595-8603&lt;/pages&gt;&lt;volume&gt;181&lt;/volume&gt;&lt;number&gt;12&lt;/number&gt;&lt;dates&gt;&lt;year&gt;2008&lt;/year&gt;&lt;/dates&gt;&lt;isbn&gt;0022-1767&lt;/isbn&gt;&lt;urls&gt;&lt;/urls&gt;&lt;/record&gt;&lt;/Cite&gt;&lt;/EndNote&gt;</w:delInstrText>
        </w:r>
        <w:r w:rsidDel="00B37D8C">
          <w:rPr>
            <w:lang w:val="en-US"/>
          </w:rPr>
          <w:fldChar w:fldCharType="separate"/>
        </w:r>
        <w:r w:rsidDel="00B37D8C">
          <w:rPr>
            <w:noProof/>
            <w:lang w:val="en-US"/>
          </w:rPr>
          <w:delText>(Feehan et al., 2022; Woodworth et al., 2008)</w:delText>
        </w:r>
        <w:r w:rsidDel="00B37D8C">
          <w:rPr>
            <w:lang w:val="en-US"/>
          </w:rPr>
          <w:fldChar w:fldCharType="end"/>
        </w:r>
        <w:r w:rsidDel="00B37D8C">
          <w:rPr>
            <w:lang w:val="en-US"/>
          </w:rPr>
          <w:delText xml:space="preserve">. The decrease in the number of bacteria in the present test does not fully prove that this is due to the presence of PFN and granzymes in the supernatants of activated NK cell supernatants. The release of the other antibacterial compounds such as antimicrobial peptides upon activation of immune cells could have caused the antibacterial activity. In that aspect it would be an interesting follow up study to determine proper functional activity of chicken PFN and GrA. Although there is a reasonable homology with mammalian orthologs of PFN and GrA, the sequence differences could impact functionality of these proteins with for example higher antibacterial specificity for avian pathogens or avian host cells. Especially the extended sequence of perforin is intriguing and could be related to a functional difference with mammalian PFN. The availability to detect the presence and release of PFN and GrA should aid in these future studies. </w:delText>
        </w:r>
      </w:del>
    </w:p>
    <w:p w:rsidR="002D2F15" w:rsidRPr="00B71CF3" w:rsidDel="00B37D8C" w:rsidRDefault="002D2F15" w:rsidP="004B020F">
      <w:pPr>
        <w:jc w:val="both"/>
        <w:rPr>
          <w:del w:id="117" w:author="20304" w:date="2023-08-23T08:36:00Z"/>
          <w:lang w:val="en-US"/>
        </w:rPr>
      </w:pPr>
      <w:del w:id="118" w:author="20304" w:date="2023-08-23T08:36:00Z">
        <w:r w:rsidDel="00B37D8C">
          <w:rPr>
            <w:lang w:val="en-US"/>
          </w:rPr>
          <w:delText xml:space="preserve">In conclusion, this study showed, for the first time, the PFN and GrA protein localization in chicken NK cells, and set up a method to semi-quantify release of these proteins upon NK cell stimulation. Studies on NK cell biology in chickens, or on chicken immunology in general are often hampered by a lack of available antibodies and hence methods as compared to especially human and mice studies. This study added valuable tools alongside the CD107 degranulation assay </w:delText>
        </w:r>
        <w:r w:rsidDel="00B37D8C">
          <w:rPr>
            <w:lang w:val="en-US"/>
          </w:rPr>
          <w:fldChar w:fldCharType="begin"/>
        </w:r>
        <w:r w:rsidDel="00B37D8C">
          <w:rPr>
            <w:lang w:val="en-US"/>
          </w:rPr>
          <w:delInstrText xml:space="preserve"> ADDIN EN.CITE &lt;EndNote&gt;&lt;Cite&gt;&lt;Author&gt;Wattrang&lt;/Author&gt;&lt;Year&gt;2015&lt;/Year&gt;&lt;RecNum&gt;125&lt;/RecNum&gt;&lt;DisplayText&gt;(Wattrang et al., 2015)&lt;/DisplayText&gt;&lt;record&gt;&lt;rec-number&gt;125&lt;/rec-number&gt;&lt;foreign-keys&gt;&lt;key app="EN" db-id="9r9aextzhde0xme0908ppfa025ssdfaeveaa" timestamp="1685788115"&gt;125&lt;/key&gt;&lt;/foreign-keys&gt;&lt;ref-type name="Journal Article"&gt;17&lt;/ref-type&gt;&lt;contributors&gt;&lt;authors&gt;&lt;author&gt;Wattrang, Eva&lt;/author&gt;&lt;author&gt;Dalgaard, Tina S&lt;/author&gt;&lt;author&gt;Norup, Liselotte R&lt;/author&gt;&lt;author&gt;Kjærup, Rikke B&lt;/author&gt;&lt;author&gt;Lundén, Anna&lt;/author&gt;&lt;author&gt;Juul-Madsen, Helle R&lt;/author&gt;&lt;/authors&gt;&lt;/contributors&gt;&lt;titles&gt;&lt;title&gt;CD107a as a marker of activation in chicken cytotoxic T cells&lt;/title&gt;&lt;secondary-title&gt;Journal of immunological methods&lt;/secondary-title&gt;&lt;/titles&gt;&lt;periodical&gt;&lt;full-title&gt;Journal of Immunological Methods&lt;/full-title&gt;&lt;/periodical&gt;&lt;pages&gt;35-47&lt;/pages&gt;&lt;volume&gt;419&lt;/volume&gt;&lt;dates&gt;&lt;year&gt;2015&lt;/year&gt;&lt;/dates&gt;&lt;isbn&gt;0022-1759&lt;/isbn&gt;&lt;urls&gt;&lt;/urls&gt;&lt;/record&gt;&lt;/Cite&gt;&lt;/EndNote&gt;</w:delInstrText>
        </w:r>
        <w:r w:rsidDel="00B37D8C">
          <w:rPr>
            <w:lang w:val="en-US"/>
          </w:rPr>
          <w:fldChar w:fldCharType="separate"/>
        </w:r>
        <w:r w:rsidDel="00B37D8C">
          <w:rPr>
            <w:noProof/>
            <w:lang w:val="en-US"/>
          </w:rPr>
          <w:delText>(Wattrang et al., 2015)</w:delText>
        </w:r>
        <w:r w:rsidDel="00B37D8C">
          <w:rPr>
            <w:lang w:val="en-US"/>
          </w:rPr>
          <w:fldChar w:fldCharType="end"/>
        </w:r>
        <w:r w:rsidDel="00B37D8C">
          <w:rPr>
            <w:lang w:val="en-US"/>
          </w:rPr>
          <w:delText xml:space="preserve"> and IFN-γ assay </w:delText>
        </w:r>
        <w:r w:rsidDel="00B37D8C">
          <w:rPr>
            <w:lang w:val="en-US"/>
          </w:rPr>
          <w:fldChar w:fldCharType="begin"/>
        </w:r>
        <w:r w:rsidDel="00B37D8C">
          <w:rPr>
            <w:lang w:val="en-US"/>
          </w:rPr>
          <w:delInstrText xml:space="preserve"> ADDIN EN.CITE &lt;EndNote&gt;&lt;Cite&gt;&lt;Author&gt;Matsuyama-Kato&lt;/Author&gt;&lt;Year&gt;2022&lt;/Year&gt;&lt;RecNum&gt;124&lt;/RecNum&gt;&lt;DisplayText&gt;(Matsuyama-Kato et al., 2022)&lt;/DisplayText&gt;&lt;record&gt;&lt;rec-number&gt;124&lt;/rec-number&gt;&lt;foreign-keys&gt;&lt;key app="EN" db-id="9r9aextzhde0xme0908ppfa025ssdfaeveaa" timestamp="1685787960"&gt;124&lt;/key&gt;&lt;/foreign-keys&gt;&lt;ref-type name="Journal Article"&gt;17&lt;/ref-type&gt;&lt;contributors&gt;&lt;authors&gt;&lt;author&gt;Matsuyama-Kato, Ayumi&lt;/author&gt;&lt;author&gt;Boodhoo, Nitish&lt;/author&gt;&lt;author&gt;Iseki, Hiroshi&lt;/author&gt;&lt;author&gt;Abdul-Careem, Mohamed Faizal&lt;/author&gt;&lt;author&gt;Plattner, Brandon L&lt;/author&gt;&lt;author&gt;Behboudi, Shahriar&lt;/author&gt;&lt;author&gt;Sharif, Shayan&lt;/author&gt;&lt;/authors&gt;&lt;/contributors&gt;&lt;titles&gt;&lt;title&gt;Differential activation of chicken gamma delta T cells from different tissues by Toll-like receptor 3 or 21 ligands&lt;/title&gt;&lt;secondary-title&gt;Developmental &amp;amp; Comparative Immunology&lt;/secondary-title&gt;&lt;/titles&gt;&lt;periodical&gt;&lt;full-title&gt;Developmental &amp;amp; Comparative Immunology&lt;/full-title&gt;&lt;/periodical&gt;&lt;pages&gt;104391&lt;/pages&gt;&lt;volume&gt;131&lt;/volume&gt;&lt;dates&gt;&lt;year&gt;2022&lt;/year&gt;&lt;/dates&gt;&lt;isbn&gt;0145-305X&lt;/isbn&gt;&lt;urls&gt;&lt;/urls&gt;&lt;/record&gt;&lt;/Cite&gt;&lt;/EndNote&gt;</w:delInstrText>
        </w:r>
        <w:r w:rsidDel="00B37D8C">
          <w:rPr>
            <w:lang w:val="en-US"/>
          </w:rPr>
          <w:fldChar w:fldCharType="separate"/>
        </w:r>
        <w:r w:rsidDel="00B37D8C">
          <w:rPr>
            <w:noProof/>
            <w:lang w:val="en-US"/>
          </w:rPr>
          <w:delText>(Matsuyama-Kato et al., 2022)</w:delText>
        </w:r>
        <w:r w:rsidDel="00B37D8C">
          <w:rPr>
            <w:lang w:val="en-US"/>
          </w:rPr>
          <w:fldChar w:fldCharType="end"/>
        </w:r>
        <w:r w:rsidDel="00B37D8C">
          <w:rPr>
            <w:lang w:val="en-US"/>
          </w:rPr>
          <w:delText xml:space="preserve"> to determine more closely the NK and T cell activation. This can be used for studies examining NK and T cell activation on a molecular level both </w:delText>
        </w:r>
        <w:r w:rsidRPr="00AB52AA" w:rsidDel="00B37D8C">
          <w:rPr>
            <w:i/>
            <w:iCs/>
            <w:lang w:val="en-US"/>
          </w:rPr>
          <w:delText>in-vitro</w:delText>
        </w:r>
        <w:r w:rsidDel="00B37D8C">
          <w:rPr>
            <w:lang w:val="en-US"/>
          </w:rPr>
          <w:delText xml:space="preserve"> and </w:delText>
        </w:r>
        <w:r w:rsidRPr="00AB52AA" w:rsidDel="00B37D8C">
          <w:rPr>
            <w:i/>
            <w:iCs/>
            <w:lang w:val="en-US"/>
          </w:rPr>
          <w:delText>in-vivo</w:delText>
        </w:r>
        <w:r w:rsidDel="00B37D8C">
          <w:rPr>
            <w:lang w:val="en-US"/>
          </w:rPr>
          <w:delText xml:space="preserve"> in chickens. </w:delText>
        </w:r>
      </w:del>
    </w:p>
    <w:p w:rsidR="002D2F15" w:rsidRPr="00A5358C" w:rsidDel="00B37D8C" w:rsidRDefault="002D2F15" w:rsidP="004B020F">
      <w:pPr>
        <w:jc w:val="both"/>
        <w:rPr>
          <w:del w:id="119" w:author="20304" w:date="2023-08-23T08:36:00Z"/>
          <w:b/>
          <w:bCs/>
          <w:lang w:val="en-US"/>
        </w:rPr>
      </w:pPr>
      <w:del w:id="120" w:author="20304" w:date="2023-08-23T08:36:00Z">
        <w:r w:rsidRPr="00A5358C" w:rsidDel="00B37D8C">
          <w:rPr>
            <w:b/>
            <w:bCs/>
            <w:lang w:val="en-US"/>
          </w:rPr>
          <w:delText xml:space="preserve">Funding </w:delText>
        </w:r>
      </w:del>
    </w:p>
    <w:p w:rsidR="002D2F15" w:rsidDel="00B37D8C" w:rsidRDefault="002D2F15" w:rsidP="004B020F">
      <w:pPr>
        <w:jc w:val="both"/>
        <w:rPr>
          <w:del w:id="121" w:author="20304" w:date="2023-08-23T08:36:00Z"/>
          <w:lang w:val="en-US"/>
        </w:rPr>
      </w:pPr>
      <w:del w:id="122" w:author="20304" w:date="2023-08-23T08:36:00Z">
        <w:r w:rsidDel="00B37D8C">
          <w:rPr>
            <w:lang w:val="en-US"/>
          </w:rPr>
          <w:delText xml:space="preserve">This research was performed under public-private partnership “Carbobiotics” project number LWCC.2017.010. Carbobiotics was financed by participating industrial partners Cooperative Avebe U.A, Friesland Campina Nederland B.V., Nutrition Sciences N.V., and allowances of the Dutch Research Council (NOW). Adil Ijaz is the recipient of an international PhD fellowship (PEEF/CMMS/19/42) from the Punjab Educational Endowment Fund, Punjab, Pakistan. </w:delText>
        </w:r>
      </w:del>
    </w:p>
    <w:p w:rsidR="002D2F15" w:rsidRPr="00A5358C" w:rsidDel="00B37D8C" w:rsidRDefault="002D2F15" w:rsidP="004B020F">
      <w:pPr>
        <w:jc w:val="both"/>
        <w:rPr>
          <w:del w:id="123" w:author="20304" w:date="2023-08-23T08:36:00Z"/>
          <w:b/>
          <w:bCs/>
          <w:lang w:val="en-US"/>
        </w:rPr>
      </w:pPr>
      <w:del w:id="124" w:author="20304" w:date="2023-08-23T08:36:00Z">
        <w:r w:rsidRPr="00A5358C" w:rsidDel="00B37D8C">
          <w:rPr>
            <w:b/>
            <w:bCs/>
            <w:lang w:val="en-US"/>
          </w:rPr>
          <w:delText>Author Contributions</w:delText>
        </w:r>
      </w:del>
    </w:p>
    <w:p w:rsidR="002D2F15" w:rsidDel="00B37D8C" w:rsidRDefault="002D2F15" w:rsidP="004B020F">
      <w:pPr>
        <w:jc w:val="both"/>
        <w:rPr>
          <w:del w:id="125" w:author="20304" w:date="2023-08-23T08:36:00Z"/>
          <w:lang w:val="en-US"/>
        </w:rPr>
      </w:pPr>
      <w:del w:id="126" w:author="20304" w:date="2023-08-23T08:36:00Z">
        <w:r w:rsidDel="00B37D8C">
          <w:rPr>
            <w:lang w:val="en-US"/>
          </w:rPr>
          <w:delText xml:space="preserve">A.I, E.J.A.V., C.A.J., and F.B., contributed to the design of the experiments; A.I, performed the experiments; A.I, wrote the original draft; A.I., E.J.A.V., C.A.J., F.B, and V.P.M.G.R, reviewed and edited the manuscript; E.J.A.V., C.A.J., F.B, and V.P.M.G.R, supervised the work. All authors have read and agreed to the published version of the manuscript. </w:delText>
        </w:r>
      </w:del>
    </w:p>
    <w:p w:rsidR="002D2F15" w:rsidRPr="00977107" w:rsidDel="00B37D8C" w:rsidRDefault="002D2F15" w:rsidP="004B020F">
      <w:pPr>
        <w:jc w:val="both"/>
        <w:rPr>
          <w:del w:id="127" w:author="20304" w:date="2023-08-23T08:36:00Z"/>
          <w:b/>
          <w:bCs/>
          <w:lang w:val="en-US"/>
        </w:rPr>
      </w:pPr>
      <w:del w:id="128" w:author="20304" w:date="2023-08-23T08:36:00Z">
        <w:r w:rsidDel="00B37D8C">
          <w:rPr>
            <w:b/>
            <w:bCs/>
            <w:lang w:val="en-US"/>
          </w:rPr>
          <w:delText xml:space="preserve"> </w:delText>
        </w:r>
      </w:del>
    </w:p>
    <w:p w:rsidR="002D2F15" w:rsidDel="00B37D8C" w:rsidRDefault="002D2F15" w:rsidP="004B020F">
      <w:pPr>
        <w:jc w:val="both"/>
        <w:rPr>
          <w:del w:id="129" w:author="20304" w:date="2023-08-23T08:36:00Z"/>
          <w:lang w:val="en-US"/>
        </w:rPr>
      </w:pPr>
    </w:p>
    <w:p w:rsidR="002D2F15" w:rsidDel="00B37D8C" w:rsidRDefault="002D2F15">
      <w:pPr>
        <w:rPr>
          <w:del w:id="130" w:author="20304" w:date="2023-08-23T08:36:00Z"/>
          <w:lang w:val="en-US"/>
        </w:rPr>
      </w:pPr>
      <w:del w:id="131" w:author="20304" w:date="2023-08-23T08:36:00Z">
        <w:r w:rsidDel="00B37D8C">
          <w:rPr>
            <w:lang w:val="en-US"/>
          </w:rPr>
          <w:br w:type="page"/>
        </w:r>
      </w:del>
    </w:p>
    <w:p w:rsidR="002D2F15" w:rsidDel="00B37D8C" w:rsidRDefault="002D2F15" w:rsidP="004B020F">
      <w:pPr>
        <w:jc w:val="both"/>
        <w:rPr>
          <w:del w:id="132" w:author="20304" w:date="2023-08-23T08:36:00Z"/>
          <w:lang w:val="en-US"/>
        </w:rPr>
      </w:pPr>
      <w:del w:id="133" w:author="20304" w:date="2023-08-23T08:36:00Z">
        <w:r w:rsidDel="00B37D8C">
          <w:rPr>
            <w:lang w:val="en-US"/>
          </w:rPr>
          <w:delText xml:space="preserve"> </w:delText>
        </w:r>
      </w:del>
    </w:p>
    <w:p w:rsidR="002D2F15" w:rsidRPr="00C410E1" w:rsidDel="00B37D8C" w:rsidRDefault="002D2F15" w:rsidP="004B020F">
      <w:pPr>
        <w:jc w:val="both"/>
        <w:rPr>
          <w:del w:id="134" w:author="20304" w:date="2023-08-23T08:36:00Z"/>
          <w:b/>
          <w:bCs/>
          <w:lang w:val="en-US"/>
        </w:rPr>
      </w:pPr>
      <w:del w:id="135" w:author="20304" w:date="2023-08-23T08:36:00Z">
        <w:r w:rsidDel="00B37D8C">
          <w:rPr>
            <w:lang w:val="en-US"/>
          </w:rPr>
          <w:delText xml:space="preserve"> </w:delText>
        </w:r>
        <w:r w:rsidRPr="00C410E1" w:rsidDel="00B37D8C">
          <w:rPr>
            <w:b/>
            <w:bCs/>
            <w:lang w:val="en-US"/>
          </w:rPr>
          <w:delText>A</w:delText>
        </w:r>
      </w:del>
    </w:p>
    <w:p w:rsidR="002D2F15" w:rsidDel="00B37D8C" w:rsidRDefault="002D2F15">
      <w:pPr>
        <w:rPr>
          <w:del w:id="136" w:author="20304" w:date="2023-08-23T08:36:00Z"/>
          <w:b/>
          <w:bCs/>
          <w:lang w:val="en-US"/>
        </w:rPr>
      </w:pPr>
    </w:p>
    <w:p w:rsidR="002D2F15" w:rsidRPr="00C410E1" w:rsidDel="00B37D8C" w:rsidRDefault="002D2F15" w:rsidP="00C410E1">
      <w:pPr>
        <w:rPr>
          <w:del w:id="137" w:author="20304" w:date="2023-08-23T08:36:00Z"/>
          <w:lang w:val="en-US"/>
        </w:rPr>
      </w:pPr>
    </w:p>
    <w:p w:rsidR="002D2F15" w:rsidRPr="00C410E1" w:rsidDel="00B37D8C" w:rsidRDefault="002D2F15" w:rsidP="00C410E1">
      <w:pPr>
        <w:rPr>
          <w:del w:id="138" w:author="20304" w:date="2023-08-23T08:36:00Z"/>
          <w:lang w:val="en-US"/>
        </w:rPr>
      </w:pPr>
    </w:p>
    <w:p w:rsidR="002D2F15" w:rsidRPr="00C410E1" w:rsidDel="00B37D8C" w:rsidRDefault="002D2F15" w:rsidP="00C410E1">
      <w:pPr>
        <w:rPr>
          <w:del w:id="139" w:author="20304" w:date="2023-08-23T08:36:00Z"/>
          <w:lang w:val="en-US"/>
        </w:rPr>
      </w:pPr>
    </w:p>
    <w:p w:rsidR="002D2F15" w:rsidRPr="00C410E1" w:rsidDel="00B37D8C" w:rsidRDefault="002D2F15" w:rsidP="00C410E1">
      <w:pPr>
        <w:rPr>
          <w:del w:id="140" w:author="20304" w:date="2023-08-23T08:36:00Z"/>
          <w:lang w:val="en-US"/>
        </w:rPr>
      </w:pPr>
    </w:p>
    <w:p w:rsidR="002D2F15" w:rsidRPr="00C410E1" w:rsidDel="00B37D8C" w:rsidRDefault="002D2F15" w:rsidP="00C410E1">
      <w:pPr>
        <w:rPr>
          <w:del w:id="141" w:author="20304" w:date="2023-08-23T08:36:00Z"/>
          <w:lang w:val="en-US"/>
        </w:rPr>
      </w:pPr>
    </w:p>
    <w:p w:rsidR="002D2F15" w:rsidRPr="00C410E1" w:rsidDel="00B37D8C" w:rsidRDefault="002D2F15" w:rsidP="00C410E1">
      <w:pPr>
        <w:rPr>
          <w:del w:id="142" w:author="20304" w:date="2023-08-23T08:36:00Z"/>
          <w:lang w:val="en-US"/>
        </w:rPr>
      </w:pPr>
    </w:p>
    <w:p w:rsidR="002D2F15" w:rsidRPr="00C410E1" w:rsidDel="00B37D8C" w:rsidRDefault="002D2F15" w:rsidP="00C410E1">
      <w:pPr>
        <w:rPr>
          <w:del w:id="143" w:author="20304" w:date="2023-08-23T08:36:00Z"/>
          <w:lang w:val="en-US"/>
        </w:rPr>
      </w:pPr>
    </w:p>
    <w:p w:rsidR="002D2F15" w:rsidRPr="00C410E1" w:rsidDel="00B37D8C" w:rsidRDefault="002D2F15" w:rsidP="00C410E1">
      <w:pPr>
        <w:rPr>
          <w:del w:id="144" w:author="20304" w:date="2023-08-23T08:36:00Z"/>
          <w:lang w:val="en-US"/>
        </w:rPr>
      </w:pPr>
    </w:p>
    <w:p w:rsidR="002D2F15" w:rsidRPr="00C410E1" w:rsidDel="00B37D8C" w:rsidRDefault="002D2F15" w:rsidP="00C410E1">
      <w:pPr>
        <w:rPr>
          <w:del w:id="145" w:author="20304" w:date="2023-08-23T08:36:00Z"/>
          <w:lang w:val="en-US"/>
        </w:rPr>
      </w:pPr>
    </w:p>
    <w:p w:rsidR="002D2F15" w:rsidRPr="00C410E1" w:rsidDel="00B37D8C" w:rsidRDefault="002D2F15" w:rsidP="00C410E1">
      <w:pPr>
        <w:rPr>
          <w:del w:id="146" w:author="20304" w:date="2023-08-23T08:36:00Z"/>
          <w:lang w:val="en-US"/>
        </w:rPr>
      </w:pPr>
    </w:p>
    <w:p w:rsidR="002D2F15" w:rsidRPr="00C410E1" w:rsidDel="00B37D8C" w:rsidRDefault="002D2F15" w:rsidP="00C410E1">
      <w:pPr>
        <w:rPr>
          <w:del w:id="147" w:author="20304" w:date="2023-08-23T08:36:00Z"/>
          <w:lang w:val="en-US"/>
        </w:rPr>
      </w:pPr>
    </w:p>
    <w:p w:rsidR="002D2F15" w:rsidRPr="00C410E1" w:rsidDel="00B37D8C" w:rsidRDefault="002D2F15" w:rsidP="00C410E1">
      <w:pPr>
        <w:rPr>
          <w:del w:id="148" w:author="20304" w:date="2023-08-23T08:36:00Z"/>
          <w:lang w:val="en-US"/>
        </w:rPr>
      </w:pPr>
    </w:p>
    <w:p w:rsidR="002D2F15" w:rsidRPr="00C410E1" w:rsidDel="00B37D8C" w:rsidRDefault="002D2F15" w:rsidP="00C410E1">
      <w:pPr>
        <w:rPr>
          <w:del w:id="149" w:author="20304" w:date="2023-08-23T08:36:00Z"/>
          <w:lang w:val="en-US"/>
        </w:rPr>
      </w:pPr>
    </w:p>
    <w:p w:rsidR="002D2F15" w:rsidRPr="00C410E1" w:rsidDel="00B37D8C" w:rsidRDefault="002D2F15" w:rsidP="00C410E1">
      <w:pPr>
        <w:rPr>
          <w:del w:id="150" w:author="20304" w:date="2023-08-23T08:36:00Z"/>
          <w:lang w:val="en-US"/>
        </w:rPr>
      </w:pPr>
    </w:p>
    <w:p w:rsidR="002D2F15" w:rsidRPr="00C410E1" w:rsidDel="00B37D8C" w:rsidRDefault="002D2F15" w:rsidP="00C410E1">
      <w:pPr>
        <w:rPr>
          <w:del w:id="151" w:author="20304" w:date="2023-08-23T08:36:00Z"/>
          <w:lang w:val="en-US"/>
        </w:rPr>
      </w:pPr>
    </w:p>
    <w:p w:rsidR="002D2F15" w:rsidRPr="00C410E1" w:rsidDel="00B37D8C" w:rsidRDefault="002D2F15" w:rsidP="00C410E1">
      <w:pPr>
        <w:rPr>
          <w:del w:id="152" w:author="20304" w:date="2023-08-23T08:36:00Z"/>
          <w:lang w:val="en-US"/>
        </w:rPr>
      </w:pPr>
    </w:p>
    <w:p w:rsidR="002D2F15" w:rsidDel="00B37D8C" w:rsidRDefault="002D2F15">
      <w:pPr>
        <w:rPr>
          <w:del w:id="153" w:author="20304" w:date="2023-08-23T08:36:00Z"/>
          <w:b/>
          <w:bCs/>
          <w:lang w:val="en-US"/>
        </w:rPr>
      </w:pPr>
    </w:p>
    <w:p w:rsidR="002D2F15" w:rsidDel="00B37D8C" w:rsidRDefault="002D2F15">
      <w:pPr>
        <w:rPr>
          <w:del w:id="154" w:author="20304" w:date="2023-08-23T08:36:00Z"/>
          <w:b/>
          <w:bCs/>
          <w:lang w:val="en-US"/>
        </w:rPr>
      </w:pPr>
      <w:del w:id="155" w:author="20304" w:date="2023-08-23T08:36:00Z">
        <w:r w:rsidDel="00B37D8C">
          <w:rPr>
            <w:b/>
            <w:bCs/>
            <w:lang w:val="en-US"/>
          </w:rPr>
          <w:delText xml:space="preserve"> B</w:delText>
        </w:r>
      </w:del>
    </w:p>
    <w:p w:rsidR="002D2F15" w:rsidDel="00B37D8C" w:rsidRDefault="002D2F15">
      <w:pPr>
        <w:rPr>
          <w:del w:id="156" w:author="20304" w:date="2023-08-23T08:36:00Z"/>
          <w:b/>
          <w:bCs/>
          <w:lang w:val="en-US"/>
        </w:rPr>
      </w:pPr>
    </w:p>
    <w:p w:rsidR="002D2F15" w:rsidDel="00B37D8C" w:rsidRDefault="002D2F15">
      <w:pPr>
        <w:rPr>
          <w:del w:id="157" w:author="20304" w:date="2023-08-23T08:36:00Z"/>
          <w:b/>
          <w:bCs/>
          <w:lang w:val="en-US"/>
        </w:rPr>
      </w:pPr>
      <w:del w:id="158" w:author="20304" w:date="2023-08-23T08:36:00Z">
        <w:r w:rsidRPr="00C410E1" w:rsidDel="00B37D8C">
          <w:rPr>
            <w:lang w:val="en-US"/>
          </w:rPr>
          <w:br w:type="column"/>
        </w:r>
      </w:del>
    </w:p>
    <w:p w:rsidR="002D2F15" w:rsidDel="00B37D8C" w:rsidRDefault="002D2F15">
      <w:pPr>
        <w:rPr>
          <w:del w:id="159" w:author="20304" w:date="2023-08-23T08:36:00Z"/>
          <w:b/>
          <w:bCs/>
          <w:lang w:val="en-US"/>
        </w:rPr>
      </w:pPr>
    </w:p>
    <w:p w:rsidR="002D2F15" w:rsidDel="00B37D8C" w:rsidRDefault="002D2F15">
      <w:pPr>
        <w:rPr>
          <w:del w:id="160" w:author="20304" w:date="2023-08-23T08:36:00Z"/>
          <w:b/>
          <w:bCs/>
          <w:lang w:val="en-US"/>
        </w:rPr>
      </w:pPr>
    </w:p>
    <w:p w:rsidR="002D2F15" w:rsidDel="00B37D8C" w:rsidRDefault="002D2F15">
      <w:pPr>
        <w:rPr>
          <w:del w:id="161" w:author="20304" w:date="2023-08-23T08:36:00Z"/>
          <w:b/>
          <w:bCs/>
          <w:lang w:val="en-US"/>
        </w:rPr>
      </w:pPr>
    </w:p>
    <w:p w:rsidR="002D2F15" w:rsidDel="00B37D8C" w:rsidRDefault="002D2F15">
      <w:pPr>
        <w:rPr>
          <w:del w:id="162" w:author="20304" w:date="2023-08-23T08:36:00Z"/>
          <w:b/>
          <w:bCs/>
          <w:lang w:val="en-US"/>
        </w:rPr>
      </w:pPr>
    </w:p>
    <w:p w:rsidR="002D2F15" w:rsidDel="00B37D8C" w:rsidRDefault="002D2F15">
      <w:pPr>
        <w:rPr>
          <w:del w:id="163" w:author="20304" w:date="2023-08-23T08:36:00Z"/>
          <w:b/>
          <w:bCs/>
          <w:lang w:val="en-US"/>
        </w:rPr>
      </w:pPr>
    </w:p>
    <w:p w:rsidR="002D2F15" w:rsidDel="00B37D8C" w:rsidRDefault="002D2F15">
      <w:pPr>
        <w:rPr>
          <w:del w:id="164" w:author="20304" w:date="2023-08-23T08:36:00Z"/>
          <w:b/>
          <w:bCs/>
          <w:lang w:val="en-US"/>
        </w:rPr>
      </w:pPr>
    </w:p>
    <w:p w:rsidR="002D2F15" w:rsidDel="00B37D8C" w:rsidRDefault="002D2F15">
      <w:pPr>
        <w:rPr>
          <w:del w:id="165" w:author="20304" w:date="2023-08-23T08:36:00Z"/>
          <w:b/>
          <w:bCs/>
          <w:lang w:val="en-US"/>
        </w:rPr>
      </w:pPr>
    </w:p>
    <w:p w:rsidR="002D2F15" w:rsidDel="00B37D8C" w:rsidRDefault="002D2F15">
      <w:pPr>
        <w:rPr>
          <w:del w:id="166" w:author="20304" w:date="2023-08-23T08:36:00Z"/>
          <w:b/>
          <w:bCs/>
          <w:lang w:val="en-US"/>
        </w:rPr>
      </w:pPr>
    </w:p>
    <w:p w:rsidR="002D2F15" w:rsidDel="00B37D8C" w:rsidRDefault="002D2F15">
      <w:pPr>
        <w:rPr>
          <w:del w:id="167" w:author="20304" w:date="2023-08-23T08:36:00Z"/>
          <w:b/>
          <w:bCs/>
          <w:lang w:val="en-US"/>
        </w:rPr>
      </w:pPr>
    </w:p>
    <w:p w:rsidR="002D2F15" w:rsidDel="00B37D8C" w:rsidRDefault="002D2F15">
      <w:pPr>
        <w:rPr>
          <w:del w:id="168" w:author="20304" w:date="2023-08-23T08:36:00Z"/>
          <w:b/>
          <w:bCs/>
          <w:lang w:val="en-US"/>
        </w:rPr>
      </w:pPr>
    </w:p>
    <w:p w:rsidR="002D2F15" w:rsidDel="00B37D8C" w:rsidRDefault="002D2F15">
      <w:pPr>
        <w:rPr>
          <w:del w:id="169" w:author="20304" w:date="2023-08-23T08:36:00Z"/>
          <w:b/>
          <w:bCs/>
          <w:lang w:val="en-US"/>
        </w:rPr>
      </w:pPr>
    </w:p>
    <w:p w:rsidR="002D2F15" w:rsidDel="00B37D8C" w:rsidRDefault="002D2F15">
      <w:pPr>
        <w:rPr>
          <w:del w:id="170" w:author="20304" w:date="2023-08-23T08:36:00Z"/>
          <w:b/>
          <w:bCs/>
          <w:lang w:val="en-US"/>
        </w:rPr>
      </w:pPr>
    </w:p>
    <w:p w:rsidR="002D2F15" w:rsidDel="00B37D8C" w:rsidRDefault="002D2F15">
      <w:pPr>
        <w:rPr>
          <w:del w:id="171" w:author="20304" w:date="2023-08-23T08:36:00Z"/>
          <w:b/>
          <w:bCs/>
          <w:lang w:val="en-US"/>
        </w:rPr>
      </w:pPr>
    </w:p>
    <w:p w:rsidR="002D2F15" w:rsidDel="00B37D8C" w:rsidRDefault="002D2F15">
      <w:pPr>
        <w:rPr>
          <w:del w:id="172" w:author="20304" w:date="2023-08-23T08:36:00Z"/>
          <w:b/>
          <w:bCs/>
          <w:lang w:val="en-US"/>
        </w:rPr>
      </w:pPr>
    </w:p>
    <w:p w:rsidR="002D2F15" w:rsidDel="00B37D8C" w:rsidRDefault="002D2F15">
      <w:pPr>
        <w:rPr>
          <w:del w:id="173" w:author="20304" w:date="2023-08-23T08:36:00Z"/>
          <w:b/>
          <w:bCs/>
          <w:lang w:val="en-US"/>
        </w:rPr>
      </w:pPr>
    </w:p>
    <w:p w:rsidR="002D2F15" w:rsidDel="00B37D8C" w:rsidRDefault="002D2F15">
      <w:pPr>
        <w:rPr>
          <w:del w:id="174" w:author="20304" w:date="2023-08-23T08:36:00Z"/>
          <w:b/>
          <w:bCs/>
          <w:lang w:val="en-US"/>
        </w:rPr>
      </w:pPr>
    </w:p>
    <w:p w:rsidR="002D2F15" w:rsidDel="00B37D8C" w:rsidRDefault="002D2F15">
      <w:pPr>
        <w:rPr>
          <w:del w:id="175" w:author="20304" w:date="2023-08-23T08:36:00Z"/>
          <w:b/>
          <w:bCs/>
          <w:lang w:val="en-US"/>
        </w:rPr>
      </w:pPr>
    </w:p>
    <w:p w:rsidR="002D2F15" w:rsidDel="00B37D8C" w:rsidRDefault="002D2F15">
      <w:pPr>
        <w:rPr>
          <w:del w:id="176" w:author="20304" w:date="2023-08-23T08:36:00Z"/>
          <w:b/>
          <w:bCs/>
          <w:lang w:val="en-US"/>
        </w:rPr>
      </w:pPr>
    </w:p>
    <w:p w:rsidR="002D2F15" w:rsidDel="00B37D8C" w:rsidRDefault="002D2F15">
      <w:pPr>
        <w:rPr>
          <w:del w:id="177" w:author="20304" w:date="2023-08-23T08:36:00Z"/>
          <w:b/>
          <w:bCs/>
          <w:lang w:val="en-US"/>
        </w:rPr>
      </w:pPr>
    </w:p>
    <w:p w:rsidR="002D2F15" w:rsidDel="00B37D8C" w:rsidRDefault="002D2F15">
      <w:pPr>
        <w:rPr>
          <w:del w:id="178" w:author="20304" w:date="2023-08-23T08:36:00Z"/>
          <w:b/>
          <w:bCs/>
          <w:lang w:val="en-US"/>
        </w:rPr>
      </w:pPr>
    </w:p>
    <w:p w:rsidR="002D2F15" w:rsidDel="00B37D8C" w:rsidRDefault="002D2F15">
      <w:pPr>
        <w:rPr>
          <w:del w:id="179" w:author="20304" w:date="2023-08-23T08:36:00Z"/>
          <w:b/>
          <w:bCs/>
          <w:lang w:val="en-US"/>
        </w:rPr>
      </w:pPr>
    </w:p>
    <w:p w:rsidR="002D2F15" w:rsidDel="00B37D8C" w:rsidRDefault="002D2F15">
      <w:pPr>
        <w:rPr>
          <w:del w:id="180" w:author="20304" w:date="2023-08-23T08:36:00Z"/>
          <w:b/>
          <w:bCs/>
          <w:lang w:val="en-US"/>
        </w:rPr>
      </w:pPr>
    </w:p>
    <w:p w:rsidR="002D2F15" w:rsidDel="00B37D8C" w:rsidRDefault="002D2F15">
      <w:pPr>
        <w:rPr>
          <w:del w:id="181" w:author="20304" w:date="2023-08-23T08:36:00Z"/>
          <w:b/>
          <w:bCs/>
          <w:lang w:val="en-US"/>
        </w:rPr>
      </w:pPr>
      <w:del w:id="182" w:author="20304" w:date="2023-08-23T08:36:00Z">
        <w:r w:rsidDel="00B37D8C">
          <w:rPr>
            <w:b/>
            <w:bCs/>
            <w:lang w:val="en-US"/>
          </w:rPr>
          <w:br w:type="column"/>
        </w:r>
      </w:del>
    </w:p>
    <w:p w:rsidR="002D2F15" w:rsidRPr="001F0A5B" w:rsidDel="00B37D8C" w:rsidRDefault="002D2F15" w:rsidP="001F0A5B">
      <w:pPr>
        <w:rPr>
          <w:del w:id="183" w:author="20304" w:date="2023-08-23T08:36:00Z"/>
          <w:lang w:val="en-US"/>
        </w:rPr>
      </w:pPr>
    </w:p>
    <w:p w:rsidR="002D2F15" w:rsidRPr="001F0A5B" w:rsidDel="00B37D8C" w:rsidRDefault="002D2F15" w:rsidP="001F0A5B">
      <w:pPr>
        <w:rPr>
          <w:del w:id="184" w:author="20304" w:date="2023-08-23T08:36:00Z"/>
          <w:lang w:val="en-US"/>
        </w:rPr>
      </w:pPr>
    </w:p>
    <w:p w:rsidR="002D2F15" w:rsidRPr="001F0A5B" w:rsidDel="00B37D8C" w:rsidRDefault="002D2F15" w:rsidP="001F0A5B">
      <w:pPr>
        <w:rPr>
          <w:del w:id="185" w:author="20304" w:date="2023-08-23T08:36:00Z"/>
          <w:lang w:val="en-US"/>
        </w:rPr>
      </w:pPr>
    </w:p>
    <w:p w:rsidR="002D2F15" w:rsidRPr="001F0A5B" w:rsidDel="00B37D8C" w:rsidRDefault="002D2F15" w:rsidP="001F0A5B">
      <w:pPr>
        <w:rPr>
          <w:del w:id="186" w:author="20304" w:date="2023-08-23T08:36:00Z"/>
          <w:lang w:val="en-US"/>
        </w:rPr>
      </w:pPr>
    </w:p>
    <w:p w:rsidR="002D2F15" w:rsidRPr="001F0A5B" w:rsidDel="00B37D8C" w:rsidRDefault="002D2F15" w:rsidP="001F0A5B">
      <w:pPr>
        <w:rPr>
          <w:del w:id="187" w:author="20304" w:date="2023-08-23T08:36:00Z"/>
          <w:lang w:val="en-US"/>
        </w:rPr>
      </w:pPr>
    </w:p>
    <w:p w:rsidR="002D2F15" w:rsidRPr="001F0A5B" w:rsidDel="00B37D8C" w:rsidRDefault="002D2F15" w:rsidP="001F0A5B">
      <w:pPr>
        <w:rPr>
          <w:del w:id="188" w:author="20304" w:date="2023-08-23T08:36:00Z"/>
          <w:lang w:val="en-US"/>
        </w:rPr>
      </w:pPr>
    </w:p>
    <w:p w:rsidR="002D2F15" w:rsidRPr="001F0A5B" w:rsidDel="00B37D8C" w:rsidRDefault="002D2F15" w:rsidP="001F0A5B">
      <w:pPr>
        <w:rPr>
          <w:del w:id="189" w:author="20304" w:date="2023-08-23T08:36:00Z"/>
          <w:lang w:val="en-US"/>
        </w:rPr>
      </w:pPr>
    </w:p>
    <w:p w:rsidR="002D2F15" w:rsidRPr="001F0A5B" w:rsidDel="00B37D8C" w:rsidRDefault="002D2F15" w:rsidP="001F0A5B">
      <w:pPr>
        <w:rPr>
          <w:del w:id="190" w:author="20304" w:date="2023-08-23T08:36:00Z"/>
          <w:lang w:val="en-US"/>
        </w:rPr>
      </w:pPr>
    </w:p>
    <w:p w:rsidR="002D2F15" w:rsidRPr="001F0A5B" w:rsidDel="00B37D8C" w:rsidRDefault="002D2F15" w:rsidP="001F0A5B">
      <w:pPr>
        <w:rPr>
          <w:del w:id="191" w:author="20304" w:date="2023-08-23T08:36:00Z"/>
          <w:lang w:val="en-US"/>
        </w:rPr>
      </w:pPr>
    </w:p>
    <w:p w:rsidR="002D2F15" w:rsidRPr="001F0A5B" w:rsidDel="00B37D8C" w:rsidRDefault="002D2F15" w:rsidP="001F0A5B">
      <w:pPr>
        <w:rPr>
          <w:del w:id="192" w:author="20304" w:date="2023-08-23T08:36:00Z"/>
          <w:lang w:val="en-US"/>
        </w:rPr>
      </w:pPr>
    </w:p>
    <w:p w:rsidR="002D2F15" w:rsidRPr="001F0A5B" w:rsidDel="00B37D8C" w:rsidRDefault="002D2F15" w:rsidP="001F0A5B">
      <w:pPr>
        <w:rPr>
          <w:del w:id="193" w:author="20304" w:date="2023-08-23T08:36:00Z"/>
          <w:lang w:val="en-US"/>
        </w:rPr>
      </w:pPr>
    </w:p>
    <w:p w:rsidR="002D2F15" w:rsidRPr="001F0A5B" w:rsidDel="00B37D8C" w:rsidRDefault="002D2F15" w:rsidP="001F0A5B">
      <w:pPr>
        <w:rPr>
          <w:del w:id="194" w:author="20304" w:date="2023-08-23T08:36:00Z"/>
          <w:lang w:val="en-US"/>
        </w:rPr>
      </w:pPr>
    </w:p>
    <w:p w:rsidR="002D2F15" w:rsidRPr="001F0A5B" w:rsidDel="00B37D8C" w:rsidRDefault="002D2F15" w:rsidP="001F0A5B">
      <w:pPr>
        <w:rPr>
          <w:del w:id="195" w:author="20304" w:date="2023-08-23T08:36:00Z"/>
          <w:lang w:val="en-US"/>
        </w:rPr>
      </w:pPr>
    </w:p>
    <w:p w:rsidR="002D2F15" w:rsidRPr="001F0A5B" w:rsidDel="00B37D8C" w:rsidRDefault="002D2F15" w:rsidP="001F0A5B">
      <w:pPr>
        <w:rPr>
          <w:del w:id="196" w:author="20304" w:date="2023-08-23T08:36:00Z"/>
          <w:lang w:val="en-US"/>
        </w:rPr>
      </w:pPr>
    </w:p>
    <w:p w:rsidR="002D2F15" w:rsidRPr="001F0A5B" w:rsidDel="00B37D8C" w:rsidRDefault="002D2F15" w:rsidP="001F0A5B">
      <w:pPr>
        <w:rPr>
          <w:del w:id="197" w:author="20304" w:date="2023-08-23T08:36:00Z"/>
          <w:lang w:val="en-US"/>
        </w:rPr>
      </w:pPr>
    </w:p>
    <w:p w:rsidR="002D2F15" w:rsidRPr="001F0A5B" w:rsidDel="00B37D8C" w:rsidRDefault="002D2F15" w:rsidP="001F0A5B">
      <w:pPr>
        <w:rPr>
          <w:del w:id="198" w:author="20304" w:date="2023-08-23T08:36:00Z"/>
          <w:lang w:val="en-US"/>
        </w:rPr>
      </w:pPr>
    </w:p>
    <w:p w:rsidR="002D2F15" w:rsidRPr="001F0A5B" w:rsidDel="00B37D8C" w:rsidRDefault="002D2F15" w:rsidP="001F0A5B">
      <w:pPr>
        <w:rPr>
          <w:del w:id="199" w:author="20304" w:date="2023-08-23T08:36:00Z"/>
          <w:lang w:val="en-US"/>
        </w:rPr>
      </w:pPr>
    </w:p>
    <w:p w:rsidR="002D2F15" w:rsidRPr="001F0A5B" w:rsidDel="00B37D8C" w:rsidRDefault="002D2F15" w:rsidP="001F0A5B">
      <w:pPr>
        <w:rPr>
          <w:del w:id="200" w:author="20304" w:date="2023-08-23T08:36:00Z"/>
          <w:lang w:val="en-US"/>
        </w:rPr>
      </w:pPr>
    </w:p>
    <w:p w:rsidR="002D2F15" w:rsidRPr="001F0A5B" w:rsidDel="00B37D8C" w:rsidRDefault="002D2F15" w:rsidP="001F0A5B">
      <w:pPr>
        <w:rPr>
          <w:del w:id="201" w:author="20304" w:date="2023-08-23T08:36:00Z"/>
          <w:lang w:val="en-US"/>
        </w:rPr>
      </w:pPr>
    </w:p>
    <w:p w:rsidR="002D2F15" w:rsidDel="00B37D8C" w:rsidRDefault="002D2F15">
      <w:pPr>
        <w:rPr>
          <w:del w:id="202" w:author="20304" w:date="2023-08-23T08:36:00Z"/>
          <w:b/>
          <w:bCs/>
          <w:lang w:val="en-US"/>
        </w:rPr>
      </w:pPr>
    </w:p>
    <w:p w:rsidR="002D2F15" w:rsidDel="00B37D8C" w:rsidRDefault="002D2F15" w:rsidP="001F0A5B">
      <w:pPr>
        <w:tabs>
          <w:tab w:val="left" w:pos="930"/>
        </w:tabs>
        <w:rPr>
          <w:del w:id="203" w:author="20304" w:date="2023-08-23T08:36:00Z"/>
          <w:b/>
          <w:bCs/>
          <w:lang w:val="en-US"/>
        </w:rPr>
      </w:pPr>
      <w:del w:id="204" w:author="20304" w:date="2023-08-23T08:36:00Z">
        <w:r w:rsidDel="00B37D8C">
          <w:rPr>
            <w:b/>
            <w:bCs/>
            <w:lang w:val="en-US"/>
          </w:rPr>
          <w:tab/>
        </w:r>
      </w:del>
    </w:p>
    <w:p w:rsidR="002D2F15" w:rsidDel="00B37D8C" w:rsidRDefault="002D2F15">
      <w:pPr>
        <w:rPr>
          <w:del w:id="205" w:author="20304" w:date="2023-08-23T08:36:00Z"/>
          <w:lang w:val="en-US"/>
        </w:rPr>
      </w:pPr>
      <w:del w:id="206" w:author="20304" w:date="2023-08-23T08:36:00Z">
        <w:r w:rsidRPr="001F0A5B" w:rsidDel="00B37D8C">
          <w:rPr>
            <w:lang w:val="en-US"/>
          </w:rPr>
          <w:br w:type="column"/>
        </w:r>
      </w:del>
    </w:p>
    <w:p w:rsidR="002D2F15" w:rsidDel="00B37D8C" w:rsidRDefault="002D2F15">
      <w:pPr>
        <w:rPr>
          <w:del w:id="207" w:author="20304" w:date="2023-08-23T08:36:00Z"/>
          <w:lang w:val="en-US"/>
        </w:rPr>
      </w:pPr>
    </w:p>
    <w:p w:rsidR="002D2F15" w:rsidDel="00B37D8C" w:rsidRDefault="002D2F15" w:rsidP="00312829">
      <w:pPr>
        <w:jc w:val="center"/>
        <w:rPr>
          <w:del w:id="208" w:author="20304" w:date="2023-08-23T08:36:00Z"/>
          <w:lang w:val="en-US"/>
        </w:rPr>
      </w:pPr>
    </w:p>
    <w:p w:rsidR="002D2F15" w:rsidDel="00B37D8C" w:rsidRDefault="002D2F15">
      <w:pPr>
        <w:rPr>
          <w:del w:id="209" w:author="20304" w:date="2023-08-23T08:36:00Z"/>
          <w:b/>
          <w:bCs/>
          <w:lang w:val="en-US"/>
        </w:rPr>
      </w:pPr>
      <w:del w:id="210" w:author="20304" w:date="2023-08-23T08:36:00Z">
        <w:r w:rsidRPr="00312829" w:rsidDel="00B37D8C">
          <w:rPr>
            <w:lang w:val="en-US"/>
          </w:rPr>
          <w:br w:type="column"/>
        </w:r>
      </w:del>
    </w:p>
    <w:p w:rsidR="002D2F15" w:rsidRPr="00B70BF9" w:rsidDel="00B37D8C" w:rsidRDefault="002D2F15" w:rsidP="00426DA8">
      <w:pPr>
        <w:rPr>
          <w:del w:id="211" w:author="20304" w:date="2023-08-23T08:36:00Z"/>
          <w:b/>
          <w:bCs/>
          <w:lang w:val="en-US"/>
        </w:rPr>
      </w:pPr>
    </w:p>
    <w:p w:rsidR="002D2F15" w:rsidRPr="00426DA8" w:rsidDel="00B37D8C" w:rsidRDefault="002D2F15" w:rsidP="00426DA8">
      <w:pPr>
        <w:rPr>
          <w:del w:id="212" w:author="20304" w:date="2023-08-23T08:36:00Z"/>
          <w:lang w:val="en-US"/>
        </w:rPr>
      </w:pPr>
    </w:p>
    <w:p w:rsidR="002D2F15" w:rsidRPr="00426DA8" w:rsidDel="00B37D8C" w:rsidRDefault="002D2F15" w:rsidP="00426DA8">
      <w:pPr>
        <w:rPr>
          <w:del w:id="213" w:author="20304" w:date="2023-08-23T08:36:00Z"/>
          <w:lang w:val="en-US"/>
        </w:rPr>
      </w:pPr>
    </w:p>
    <w:p w:rsidR="002D2F15" w:rsidRPr="00426DA8" w:rsidDel="00B37D8C" w:rsidRDefault="002D2F15" w:rsidP="00426DA8">
      <w:pPr>
        <w:rPr>
          <w:del w:id="214" w:author="20304" w:date="2023-08-23T08:36:00Z"/>
          <w:lang w:val="en-US"/>
        </w:rPr>
      </w:pPr>
    </w:p>
    <w:p w:rsidR="002D2F15" w:rsidDel="00B37D8C" w:rsidRDefault="002D2F15" w:rsidP="000A0C64">
      <w:pPr>
        <w:tabs>
          <w:tab w:val="left" w:pos="1889"/>
        </w:tabs>
        <w:rPr>
          <w:del w:id="215" w:author="20304" w:date="2023-08-23T08:36:00Z"/>
          <w:b/>
          <w:bCs/>
          <w:lang w:val="en-US"/>
        </w:rPr>
      </w:pPr>
      <w:del w:id="216" w:author="20304" w:date="2023-08-23T08:36:00Z">
        <w:r w:rsidDel="00B37D8C">
          <w:rPr>
            <w:b/>
            <w:bCs/>
            <w:lang w:val="en-US"/>
          </w:rPr>
          <w:tab/>
        </w:r>
      </w:del>
    </w:p>
    <w:p w:rsidR="002D2F15" w:rsidDel="00B37D8C" w:rsidRDefault="002D2F15">
      <w:pPr>
        <w:rPr>
          <w:del w:id="217" w:author="20304" w:date="2023-08-23T08:36:00Z"/>
          <w:b/>
          <w:bCs/>
          <w:lang w:val="en-US"/>
        </w:rPr>
      </w:pPr>
      <w:del w:id="218" w:author="20304" w:date="2023-08-23T08:36:00Z">
        <w:r w:rsidDel="00B37D8C">
          <w:rPr>
            <w:b/>
            <w:bCs/>
            <w:lang w:val="en-US"/>
          </w:rPr>
          <w:br w:type="column"/>
        </w:r>
      </w:del>
    </w:p>
    <w:p w:rsidR="002D2F15" w:rsidDel="00B37D8C" w:rsidRDefault="002D2F15">
      <w:pPr>
        <w:rPr>
          <w:del w:id="219" w:author="20304" w:date="2023-08-23T08:36:00Z"/>
          <w:b/>
          <w:bCs/>
          <w:lang w:val="en-US"/>
        </w:rPr>
      </w:pPr>
    </w:p>
    <w:p w:rsidR="002D2F15" w:rsidDel="00B37D8C" w:rsidRDefault="002D2F15" w:rsidP="004E299B">
      <w:pPr>
        <w:rPr>
          <w:del w:id="220" w:author="20304" w:date="2023-08-23T08:36:00Z"/>
          <w:b/>
          <w:bCs/>
          <w:lang w:val="en-US"/>
        </w:rPr>
      </w:pPr>
    </w:p>
    <w:p w:rsidR="002D2F15" w:rsidDel="00B37D8C" w:rsidRDefault="002D2F15" w:rsidP="004E299B">
      <w:pPr>
        <w:rPr>
          <w:del w:id="221" w:author="20304" w:date="2023-08-23T08:36:00Z"/>
          <w:b/>
          <w:bCs/>
          <w:lang w:val="en-US"/>
        </w:rPr>
      </w:pPr>
    </w:p>
    <w:p w:rsidR="002D2F15" w:rsidDel="00B37D8C" w:rsidRDefault="002D2F15" w:rsidP="004E299B">
      <w:pPr>
        <w:rPr>
          <w:del w:id="222" w:author="20304" w:date="2023-08-23T08:36:00Z"/>
          <w:b/>
          <w:bCs/>
          <w:lang w:val="en-US"/>
        </w:rPr>
      </w:pPr>
    </w:p>
    <w:p w:rsidR="002D2F15" w:rsidDel="00B37D8C" w:rsidRDefault="002D2F15" w:rsidP="004E299B">
      <w:pPr>
        <w:rPr>
          <w:del w:id="223" w:author="20304" w:date="2023-08-23T08:36:00Z"/>
          <w:b/>
          <w:bCs/>
          <w:lang w:val="en-US"/>
        </w:rPr>
      </w:pPr>
    </w:p>
    <w:p w:rsidR="002D2F15" w:rsidDel="00B37D8C" w:rsidRDefault="002D2F15" w:rsidP="004E299B">
      <w:pPr>
        <w:rPr>
          <w:del w:id="224" w:author="20304" w:date="2023-08-23T08:36:00Z"/>
          <w:b/>
          <w:bCs/>
          <w:lang w:val="en-US"/>
        </w:rPr>
      </w:pPr>
    </w:p>
    <w:p w:rsidR="002D2F15" w:rsidDel="00B37D8C" w:rsidRDefault="002D2F15" w:rsidP="004E299B">
      <w:pPr>
        <w:rPr>
          <w:del w:id="225" w:author="20304" w:date="2023-08-23T08:36:00Z"/>
          <w:b/>
          <w:bCs/>
          <w:lang w:val="en-US"/>
        </w:rPr>
      </w:pPr>
    </w:p>
    <w:p w:rsidR="002D2F15" w:rsidDel="00B37D8C" w:rsidRDefault="002D2F15" w:rsidP="004E299B">
      <w:pPr>
        <w:rPr>
          <w:del w:id="226" w:author="20304" w:date="2023-08-23T08:36:00Z"/>
          <w:b/>
          <w:bCs/>
          <w:lang w:val="en-US"/>
        </w:rPr>
      </w:pPr>
    </w:p>
    <w:p w:rsidR="002D2F15" w:rsidDel="00B37D8C" w:rsidRDefault="002D2F15" w:rsidP="004E299B">
      <w:pPr>
        <w:rPr>
          <w:del w:id="227" w:author="20304" w:date="2023-08-23T08:36:00Z"/>
          <w:b/>
          <w:bCs/>
          <w:lang w:val="en-US"/>
        </w:rPr>
      </w:pPr>
    </w:p>
    <w:p w:rsidR="002D2F15" w:rsidDel="00B37D8C" w:rsidRDefault="002D2F15" w:rsidP="004E299B">
      <w:pPr>
        <w:rPr>
          <w:del w:id="228" w:author="20304" w:date="2023-08-23T08:36:00Z"/>
          <w:b/>
          <w:bCs/>
          <w:lang w:val="en-US"/>
        </w:rPr>
      </w:pPr>
    </w:p>
    <w:p w:rsidR="002D2F15" w:rsidDel="00B37D8C" w:rsidRDefault="002D2F15" w:rsidP="004E299B">
      <w:pPr>
        <w:rPr>
          <w:del w:id="229" w:author="20304" w:date="2023-08-23T08:36:00Z"/>
          <w:b/>
          <w:bCs/>
          <w:lang w:val="en-US"/>
        </w:rPr>
      </w:pPr>
    </w:p>
    <w:p w:rsidR="002D2F15" w:rsidDel="00B37D8C" w:rsidRDefault="002D2F15" w:rsidP="004E299B">
      <w:pPr>
        <w:rPr>
          <w:del w:id="230" w:author="20304" w:date="2023-08-23T08:36:00Z"/>
          <w:b/>
          <w:bCs/>
          <w:lang w:val="en-US"/>
        </w:rPr>
      </w:pPr>
    </w:p>
    <w:p w:rsidR="002D2F15" w:rsidDel="00B37D8C" w:rsidRDefault="002D2F15" w:rsidP="004E299B">
      <w:pPr>
        <w:rPr>
          <w:del w:id="231" w:author="20304" w:date="2023-08-23T08:36:00Z"/>
          <w:b/>
          <w:bCs/>
          <w:lang w:val="en-US"/>
        </w:rPr>
      </w:pPr>
    </w:p>
    <w:p w:rsidR="002D2F15" w:rsidRPr="004B43B0" w:rsidDel="00B37D8C" w:rsidRDefault="002D2F15" w:rsidP="004B43B0">
      <w:pPr>
        <w:rPr>
          <w:del w:id="232" w:author="20304" w:date="2023-08-23T08:36:00Z"/>
          <w:lang w:val="en-US"/>
        </w:rPr>
      </w:pPr>
    </w:p>
    <w:p w:rsidR="002D2F15" w:rsidRPr="004B43B0" w:rsidDel="00B37D8C" w:rsidRDefault="002D2F15" w:rsidP="004B43B0">
      <w:pPr>
        <w:rPr>
          <w:del w:id="233" w:author="20304" w:date="2023-08-23T08:36:00Z"/>
          <w:lang w:val="en-US"/>
        </w:rPr>
      </w:pPr>
    </w:p>
    <w:p w:rsidR="002D2F15" w:rsidDel="00B37D8C" w:rsidRDefault="002D2F15" w:rsidP="004E299B">
      <w:pPr>
        <w:rPr>
          <w:del w:id="234" w:author="20304" w:date="2023-08-23T08:36:00Z"/>
          <w:b/>
          <w:bCs/>
          <w:lang w:val="en-US"/>
        </w:rPr>
      </w:pPr>
    </w:p>
    <w:p w:rsidR="002D2F15" w:rsidDel="00B37D8C" w:rsidRDefault="002D2F15" w:rsidP="004E299B">
      <w:pPr>
        <w:rPr>
          <w:del w:id="235" w:author="20304" w:date="2023-08-23T08:36:00Z"/>
          <w:b/>
          <w:bCs/>
          <w:lang w:val="en-US"/>
        </w:rPr>
      </w:pPr>
    </w:p>
    <w:p w:rsidR="002D2F15" w:rsidDel="00B37D8C" w:rsidRDefault="002D2F15" w:rsidP="004E299B">
      <w:pPr>
        <w:rPr>
          <w:del w:id="236" w:author="20304" w:date="2023-08-23T08:36:00Z"/>
          <w:b/>
          <w:bCs/>
          <w:lang w:val="en-US"/>
        </w:rPr>
      </w:pPr>
    </w:p>
    <w:p w:rsidR="002D2F15" w:rsidRDefault="002D2F15" w:rsidP="004E299B">
      <w:pPr>
        <w:rPr>
          <w:b/>
          <w:bCs/>
          <w:lang w:val="en-US"/>
        </w:rPr>
      </w:pPr>
      <w:del w:id="237" w:author="20304" w:date="2023-08-23T08:36:00Z">
        <w:r w:rsidRPr="004B43B0" w:rsidDel="00B37D8C">
          <w:rPr>
            <w:lang w:val="en-US"/>
          </w:rPr>
          <w:br w:type="column"/>
        </w:r>
        <w:r w:rsidDel="00B37D8C">
          <w:rPr>
            <w:lang w:val="en-US"/>
          </w:rPr>
          <w:br w:type="column"/>
        </w:r>
      </w:del>
      <w:r>
        <w:rPr>
          <w:noProof/>
          <w:lang w:val="en-US"/>
        </w:rPr>
        <w:pict>
          <v:shapetype id="_x0000_t202" coordsize="21600,21600" o:spt="202" path="m,l,21600r21600,l21600,xe">
            <v:stroke joinstyle="miter"/>
            <v:path gradientshapeok="t" o:connecttype="rect"/>
          </v:shapetype>
          <v:shape id="Text Box 205" o:spid="_x0000_s1026" type="#_x0000_t202" style="position:absolute;margin-left:227.2pt;margin-top:.25pt;width:43.2pt;height:21.25pt;z-index:251660800;visibility:visible">
            <v:textbox>
              <w:txbxContent>
                <w:p w:rsidR="002D2F15" w:rsidRPr="00BB6EE4" w:rsidRDefault="002D2F15" w:rsidP="005F26F5">
                  <w:pPr>
                    <w:rPr>
                      <w:b/>
                      <w:bCs/>
                      <w:sz w:val="18"/>
                      <w:szCs w:val="18"/>
                      <w:lang w:val="en-US"/>
                    </w:rPr>
                  </w:pPr>
                  <w:r w:rsidRPr="00BB6EE4">
                    <w:rPr>
                      <w:b/>
                      <w:bCs/>
                      <w:sz w:val="18"/>
                      <w:szCs w:val="18"/>
                      <w:lang w:val="en-US"/>
                    </w:rPr>
                    <w:t>B</w:t>
                  </w:r>
                </w:p>
              </w:txbxContent>
            </v:textbox>
          </v:shape>
        </w:pict>
      </w:r>
      <w:r>
        <w:rPr>
          <w:noProof/>
          <w:lang w:val="en-US"/>
        </w:rPr>
        <w:pict>
          <v:shape id="Text Box 204" o:spid="_x0000_s1027" type="#_x0000_t202" style="position:absolute;margin-left:5.1pt;margin-top:-1.55pt;width:38.55pt;height:21.3pt;z-index:251659776;visibility:visible">
            <v:textbox>
              <w:txbxContent>
                <w:p w:rsidR="002D2F15" w:rsidRPr="00BB6EE4" w:rsidRDefault="002D2F15" w:rsidP="005F26F5">
                  <w:pPr>
                    <w:rPr>
                      <w:b/>
                      <w:bCs/>
                      <w:sz w:val="18"/>
                      <w:szCs w:val="18"/>
                      <w:lang w:val="en-US"/>
                    </w:rPr>
                  </w:pPr>
                  <w:r w:rsidRPr="00BB6EE4">
                    <w:rPr>
                      <w:b/>
                      <w:bCs/>
                      <w:sz w:val="18"/>
                      <w:szCs w:val="18"/>
                      <w:lang w:val="en-US"/>
                    </w:rPr>
                    <w:t>A</w:t>
                  </w:r>
                </w:p>
              </w:txbxContent>
            </v:textbox>
          </v:shape>
        </w:pict>
      </w:r>
      <w:r>
        <w:rPr>
          <w:noProof/>
          <w:lang w:val="en-US"/>
        </w:rPr>
        <w:pict>
          <v:shape id="Text Box 202" o:spid="_x0000_s1028" type="#_x0000_t202" style="position:absolute;margin-left:226.95pt;margin-top:27.85pt;width:213.7pt;height:160.7pt;z-index:251657728;visibility:visible">
            <v:textbox>
              <w:txbxContent>
                <w:p w:rsidR="002D2F15" w:rsidRDefault="002D2F15" w:rsidP="005F26F5">
                  <w:ins w:id="238" w:author="20304" w:date="2023-08-23T08:34:00Z">
                    <w:r w:rsidRPr="007555C1">
                      <w:rPr>
                        <w:noProof/>
                        <w:lang w:val="en-US"/>
                        <w:rPrChange w:id="239" w:author="20304" w:date="2023-08-23T08:34:00Z">
                          <w:rPr>
                            <w:noProof/>
                            <w:lang w:val="en-US"/>
                          </w:rPr>
                        </w:rPrChang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92pt;height:2in;visibility:visible">
                          <v:imagedata r:id="rId5" o:title=""/>
                        </v:shape>
                      </w:pict>
                    </w:r>
                  </w:ins>
                </w:p>
              </w:txbxContent>
            </v:textbox>
          </v:shape>
        </w:pict>
      </w:r>
      <w:r>
        <w:rPr>
          <w:noProof/>
          <w:lang w:val="en-US"/>
        </w:rPr>
        <w:pict>
          <v:shape id="Text Box 201" o:spid="_x0000_s1029" type="#_x0000_t202" style="position:absolute;margin-left:4.05pt;margin-top:28.6pt;width:209.65pt;height:161.25pt;z-index:251656704;visibility:visible">
            <v:textbox>
              <w:txbxContent>
                <w:p w:rsidR="002D2F15" w:rsidRDefault="002D2F15" w:rsidP="005F26F5">
                  <w:ins w:id="240" w:author="20304" w:date="2023-08-23T08:34:00Z">
                    <w:r w:rsidRPr="007555C1">
                      <w:rPr>
                        <w:noProof/>
                        <w:lang w:val="en-US"/>
                        <w:rPrChange w:id="241" w:author="20304" w:date="2023-08-23T08:34:00Z">
                          <w:rPr>
                            <w:noProof/>
                            <w:lang w:val="en-US"/>
                          </w:rPr>
                        </w:rPrChange>
                      </w:rPr>
                      <w:pict>
                        <v:shape id="Picture 1" o:spid="_x0000_i1028" type="#_x0000_t75" style="width:199.5pt;height:150pt;visibility:visible">
                          <v:imagedata r:id="rId6" o:title=""/>
                        </v:shape>
                      </w:pict>
                    </w:r>
                  </w:ins>
                </w:p>
              </w:txbxContent>
            </v:textbox>
          </v:shape>
        </w:pict>
      </w:r>
    </w:p>
    <w:p w:rsidR="002D2F15" w:rsidRDefault="002D2F15" w:rsidP="004E299B">
      <w:pPr>
        <w:rPr>
          <w:b/>
          <w:bCs/>
          <w:lang w:val="en-US"/>
        </w:rPr>
      </w:pPr>
    </w:p>
    <w:p w:rsidR="002D2F15" w:rsidRDefault="002D2F15" w:rsidP="005F26F5">
      <w:pPr>
        <w:ind w:firstLine="708"/>
        <w:rPr>
          <w:b/>
          <w:bCs/>
          <w:lang w:val="en-US"/>
        </w:rPr>
      </w:pPr>
    </w:p>
    <w:p w:rsidR="002D2F15" w:rsidRDefault="002D2F15" w:rsidP="004E299B">
      <w:pPr>
        <w:rPr>
          <w:b/>
          <w:bCs/>
          <w:lang w:val="en-US"/>
        </w:rPr>
      </w:pPr>
      <w:r>
        <w:rPr>
          <w:noProof/>
          <w:lang w:val="en-US"/>
        </w:rPr>
        <w:pict>
          <v:shape id="Text Box 203" o:spid="_x0000_s1030" type="#_x0000_t202" style="position:absolute;margin-left:5pt;margin-top:126.65pt;width:440.65pt;height:57.6pt;z-index:251658752;visibility:visible">
            <v:textbox>
              <w:txbxContent>
                <w:p w:rsidR="002D2F15" w:rsidRPr="00BB6EE4" w:rsidRDefault="002D2F15" w:rsidP="005F26F5">
                  <w:pPr>
                    <w:rPr>
                      <w:lang w:val="en-US"/>
                    </w:rPr>
                  </w:pPr>
                  <w:r>
                    <w:rPr>
                      <w:lang w:val="en-US"/>
                    </w:rPr>
                    <w:t xml:space="preserve">Fig. s1. Signal peptide prediction of chicken (A) and human perforin (B) using SignalP 4.1. Higher value of C-score is indicative of predicted cleavage site in amino acid sequence. </w:t>
                  </w:r>
                </w:p>
              </w:txbxContent>
            </v:textbox>
          </v:shape>
        </w:pict>
      </w:r>
      <w:r>
        <w:rPr>
          <w:noProof/>
          <w:lang w:val="en-US"/>
        </w:rPr>
        <w:pict>
          <v:shape id="Text Box 210" o:spid="_x0000_s1031" type="#_x0000_t202" style="position:absolute;margin-left:229.7pt;margin-top:191.05pt;width:39.25pt;height:20.75pt;z-index:251665920;visibility:visible">
            <v:textbox>
              <w:txbxContent>
                <w:p w:rsidR="002D2F15" w:rsidRPr="00BB6EE4" w:rsidRDefault="002D2F15" w:rsidP="005F26F5">
                  <w:pPr>
                    <w:rPr>
                      <w:b/>
                      <w:bCs/>
                      <w:sz w:val="18"/>
                      <w:szCs w:val="18"/>
                      <w:lang w:val="en-US"/>
                    </w:rPr>
                  </w:pPr>
                  <w:r w:rsidRPr="00BB6EE4">
                    <w:rPr>
                      <w:b/>
                      <w:bCs/>
                      <w:sz w:val="18"/>
                      <w:szCs w:val="18"/>
                      <w:lang w:val="en-US"/>
                    </w:rPr>
                    <w:t>B</w:t>
                  </w:r>
                </w:p>
              </w:txbxContent>
            </v:textbox>
          </v:shape>
        </w:pict>
      </w:r>
      <w:r>
        <w:rPr>
          <w:noProof/>
          <w:lang w:val="en-US"/>
        </w:rPr>
        <w:pict>
          <v:shape id="Text Box 209" o:spid="_x0000_s1032" type="#_x0000_t202" style="position:absolute;margin-left:7.95pt;margin-top:191.05pt;width:40.9pt;height:19pt;z-index:251664896;visibility:visible">
            <v:textbox>
              <w:txbxContent>
                <w:p w:rsidR="002D2F15" w:rsidRPr="00BB6EE4" w:rsidRDefault="002D2F15" w:rsidP="005F26F5">
                  <w:pPr>
                    <w:rPr>
                      <w:b/>
                      <w:bCs/>
                      <w:sz w:val="18"/>
                      <w:szCs w:val="18"/>
                      <w:lang w:val="en-US"/>
                    </w:rPr>
                  </w:pPr>
                  <w:r w:rsidRPr="00BB6EE4">
                    <w:rPr>
                      <w:b/>
                      <w:bCs/>
                      <w:sz w:val="18"/>
                      <w:szCs w:val="18"/>
                      <w:lang w:val="en-US"/>
                    </w:rPr>
                    <w:t>A</w:t>
                  </w:r>
                </w:p>
              </w:txbxContent>
            </v:textbox>
          </v:shape>
        </w:pict>
      </w:r>
      <w:r>
        <w:rPr>
          <w:noProof/>
          <w:lang w:val="en-US"/>
        </w:rPr>
        <w:pict>
          <v:shape id="Text Box 207" o:spid="_x0000_s1033" type="#_x0000_t202" style="position:absolute;margin-left:227.45pt;margin-top:215.95pt;width:209.7pt;height:161.85pt;z-index:251662848;visibility:visible">
            <v:textbox>
              <w:txbxContent>
                <w:p w:rsidR="002D2F15" w:rsidRDefault="002D2F15" w:rsidP="005F26F5">
                  <w:ins w:id="242" w:author="20304" w:date="2023-08-23T08:34:00Z">
                    <w:r w:rsidRPr="007555C1">
                      <w:rPr>
                        <w:noProof/>
                        <w:lang w:val="en-US"/>
                        <w:rPrChange w:id="243" w:author="20304" w:date="2023-08-23T08:34:00Z">
                          <w:rPr>
                            <w:noProof/>
                            <w:lang w:val="en-US"/>
                          </w:rPr>
                        </w:rPrChange>
                      </w:rPr>
                      <w:pict>
                        <v:shape id="Picture 7" o:spid="_x0000_i1030" type="#_x0000_t75" style="width:187.5pt;height:140.25pt;visibility:visible">
                          <v:imagedata r:id="rId7" o:title=""/>
                        </v:shape>
                      </w:pict>
                    </w:r>
                  </w:ins>
                </w:p>
              </w:txbxContent>
            </v:textbox>
          </v:shape>
        </w:pict>
      </w:r>
      <w:r>
        <w:rPr>
          <w:noProof/>
          <w:lang w:val="en-US"/>
        </w:rPr>
        <w:pict>
          <v:shape id="Text Box 206" o:spid="_x0000_s1034" type="#_x0000_t202" style="position:absolute;margin-left:7.5pt;margin-top:216.15pt;width:202.8pt;height:165.85pt;z-index:251661824;visibility:visible">
            <v:textbox>
              <w:txbxContent>
                <w:p w:rsidR="002D2F15" w:rsidRDefault="002D2F15" w:rsidP="005F26F5">
                  <w:ins w:id="244" w:author="20304" w:date="2023-08-23T08:34:00Z">
                    <w:r w:rsidRPr="007555C1">
                      <w:rPr>
                        <w:noProof/>
                        <w:lang w:val="en-US"/>
                        <w:rPrChange w:id="245" w:author="20304" w:date="2023-08-23T08:34:00Z">
                          <w:rPr>
                            <w:noProof/>
                            <w:lang w:val="en-US"/>
                          </w:rPr>
                        </w:rPrChange>
                      </w:rPr>
                      <w:pict>
                        <v:shape id="Picture 8" o:spid="_x0000_i1032" type="#_x0000_t75" style="width:192pt;height:2in;visibility:visible">
                          <v:imagedata r:id="rId8" o:title=""/>
                        </v:shape>
                      </w:pict>
                    </w:r>
                  </w:ins>
                </w:p>
              </w:txbxContent>
            </v:textbox>
          </v:shape>
        </w:pict>
      </w:r>
      <w:r>
        <w:rPr>
          <w:noProof/>
          <w:lang w:val="en-US"/>
        </w:rPr>
        <w:pict>
          <v:shape id="Text Box 208" o:spid="_x0000_s1035" type="#_x0000_t202" style="position:absolute;margin-left:10.3pt;margin-top:390.35pt;width:439.5pt;height:55.1pt;z-index:251663872;visibility:visible;mso-position-horizontal-relative:margin">
            <v:textbox>
              <w:txbxContent>
                <w:p w:rsidR="002D2F15" w:rsidRPr="00BB6EE4" w:rsidRDefault="002D2F15" w:rsidP="005F26F5">
                  <w:pPr>
                    <w:rPr>
                      <w:lang w:val="en-US"/>
                    </w:rPr>
                  </w:pPr>
                  <w:r>
                    <w:rPr>
                      <w:lang w:val="en-US"/>
                    </w:rPr>
                    <w:t xml:space="preserve">Fig. s2. Signal peptide prediction of chicken (A) and human granzyme A (B) using SignalP 4.1. Higher value of C-score is indicative of predicted cleavage site in amino acid sequence. </w:t>
                  </w:r>
                </w:p>
              </w:txbxContent>
            </v:textbox>
            <w10:wrap anchorx="margin"/>
          </v:shape>
        </w:pict>
      </w:r>
      <w:r w:rsidRPr="005F26F5">
        <w:rPr>
          <w:lang w:val="en-US"/>
        </w:rPr>
        <w:br w:type="column"/>
      </w:r>
      <w:r>
        <w:rPr>
          <w:noProof/>
          <w:lang w:val="en-US"/>
        </w:rPr>
        <w:pict>
          <v:shape id="Tekstvak 7" o:spid="_x0000_s1036" type="#_x0000_t202" style="position:absolute;margin-left:769.8pt;margin-top:60pt;width:430.5pt;height:49.5pt;z-index:251651584;visibility:visible;mso-position-horizontal:right;mso-position-horizontal-relative:margin" strokeweight=".5pt">
            <v:path arrowok="t"/>
            <v:textbox>
              <w:txbxContent>
                <w:p w:rsidR="002D2F15" w:rsidRPr="00F732BC" w:rsidRDefault="002D2F15">
                  <w:pPr>
                    <w:rPr>
                      <w:sz w:val="18"/>
                      <w:szCs w:val="18"/>
                      <w:lang w:val="en-US"/>
                    </w:rPr>
                  </w:pPr>
                  <w:r>
                    <w:rPr>
                      <w:sz w:val="18"/>
                      <w:szCs w:val="18"/>
                      <w:lang w:val="en-US"/>
                    </w:rPr>
                    <w:t>Video</w:t>
                  </w:r>
                  <w:r w:rsidRPr="00F732BC">
                    <w:rPr>
                      <w:sz w:val="18"/>
                      <w:szCs w:val="18"/>
                      <w:lang w:val="en-US"/>
                    </w:rPr>
                    <w:t xml:space="preserve"> </w:t>
                  </w:r>
                  <w:r>
                    <w:rPr>
                      <w:sz w:val="18"/>
                      <w:szCs w:val="18"/>
                      <w:lang w:val="en-US"/>
                    </w:rPr>
                    <w:t>s1.</w:t>
                  </w:r>
                  <w:r w:rsidRPr="00F732BC">
                    <w:rPr>
                      <w:sz w:val="18"/>
                      <w:szCs w:val="18"/>
                      <w:lang w:val="en-US"/>
                    </w:rPr>
                    <w:t xml:space="preserve"> 3 dimensional z stack of chicken NK cells and T cells (CU91 cells) showing intracellular staining of perforin in granules</w:t>
                  </w:r>
                  <w:r>
                    <w:rPr>
                      <w:sz w:val="18"/>
                      <w:szCs w:val="18"/>
                      <w:lang w:val="en-US"/>
                    </w:rPr>
                    <w:t xml:space="preserve"> </w:t>
                  </w:r>
                </w:p>
              </w:txbxContent>
            </v:textbox>
            <w10:wrap anchorx="margin"/>
          </v:shape>
        </w:pict>
      </w:r>
      <w:r>
        <w:rPr>
          <w:noProof/>
          <w:lang w:val="en-US"/>
        </w:rPr>
        <w:pict>
          <v:shape id="Tekstvak 6" o:spid="_x0000_s1037" type="#_x0000_t202" style="position:absolute;margin-left:155.25pt;margin-top:-15pt;width:94.15pt;height:67.15pt;z-index:251650560;visibility:visible;mso-wrap-style:none" strokeweight=".5pt">
            <v:textbox style="mso-fit-shape-to-text:t">
              <w:txbxContent>
                <w:p w:rsidR="002D2F15" w:rsidRDefault="002D2F15">
                  <w:ins w:id="246" w:author="20304" w:date="2023-08-23T08:34:00Z">
                    <w:r>
                      <w:object w:dxaOrig="1546" w:dyaOrig="1011">
                        <v:shape id="_x0000_i1034" type="#_x0000_t75" style="width:78.75pt;height:50.25pt" o:ole="">
                          <v:imagedata r:id="rId9" o:title=""/>
                        </v:shape>
                        <o:OLEObject Type="Embed" ProgID="Package" ShapeID="_x0000_i1034" DrawAspect="Content" ObjectID="_1754285042" r:id="rId10"/>
                      </w:object>
                    </w:r>
                  </w:ins>
                </w:p>
              </w:txbxContent>
            </v:textbox>
          </v:shape>
        </w:pict>
      </w:r>
      <w:r>
        <w:rPr>
          <w:noProof/>
          <w:lang w:val="en-US"/>
        </w:rPr>
        <w:pict>
          <v:shape id="Tekstvak 5" o:spid="_x0000_s1038" type="#_x0000_t202" style="position:absolute;margin-left:16.5pt;margin-top:-16.5pt;width:94.15pt;height:67.15pt;z-index:251649536;visibility:visible;mso-wrap-style:none" strokeweight=".5pt">
            <v:textbox style="mso-fit-shape-to-text:t">
              <w:txbxContent>
                <w:p w:rsidR="002D2F15" w:rsidRDefault="002D2F15">
                  <w:ins w:id="247" w:author="20304" w:date="2023-08-23T08:34:00Z">
                    <w:r>
                      <w:object w:dxaOrig="1546" w:dyaOrig="1011">
                        <v:shape id="_x0000_i1036" type="#_x0000_t75" style="width:78.75pt;height:50.25pt" o:ole="">
                          <v:imagedata r:id="rId11" o:title=""/>
                        </v:shape>
                        <o:OLEObject Type="Embed" ProgID="Package" ShapeID="_x0000_i1036" DrawAspect="Content" ObjectID="_1754285043" r:id="rId12"/>
                      </w:object>
                    </w:r>
                  </w:ins>
                </w:p>
              </w:txbxContent>
            </v:textbox>
          </v:shape>
        </w:pict>
      </w:r>
    </w:p>
    <w:p w:rsidR="002D2F15" w:rsidRPr="00B46C87" w:rsidRDefault="002D2F15" w:rsidP="00B46C87">
      <w:pPr>
        <w:rPr>
          <w:lang w:val="en-US"/>
        </w:rPr>
      </w:pPr>
    </w:p>
    <w:p w:rsidR="002D2F15" w:rsidRPr="00B46C87" w:rsidRDefault="002D2F15" w:rsidP="00B46C87">
      <w:pPr>
        <w:rPr>
          <w:lang w:val="en-US"/>
        </w:rPr>
      </w:pPr>
    </w:p>
    <w:p w:rsidR="002D2F15" w:rsidRPr="00B46C87" w:rsidRDefault="002D2F15" w:rsidP="00B46C87">
      <w:pPr>
        <w:rPr>
          <w:lang w:val="en-US"/>
        </w:rPr>
      </w:pPr>
    </w:p>
    <w:p w:rsidR="002D2F15" w:rsidRDefault="002D2F15" w:rsidP="004E299B">
      <w:pPr>
        <w:rPr>
          <w:b/>
          <w:bCs/>
          <w:lang w:val="en-US"/>
        </w:rPr>
      </w:pPr>
      <w:r>
        <w:rPr>
          <w:noProof/>
          <w:lang w:val="en-US"/>
        </w:rPr>
        <w:pict>
          <v:shape id="Tekstvak 3" o:spid="_x0000_s1039" type="#_x0000_t202" style="position:absolute;margin-left:17.85pt;margin-top:191.2pt;width:422.2pt;height:240.15pt;z-index:-251663872;visibility:visible;mso-position-horizontal-relative:margin;mso-position-vertical-relative:page" wrapcoords="-38 -68 -38 21532 21638 21532 21638 -68 -38 -68" strokeweight=".5pt">
            <v:path arrowok="t"/>
            <v:textbox>
              <w:txbxContent>
                <w:p w:rsidR="002D2F15" w:rsidRDefault="002D2F15">
                  <w:ins w:id="248" w:author="20304" w:date="2023-08-23T08:34:00Z">
                    <w:r w:rsidRPr="007555C1">
                      <w:rPr>
                        <w:noProof/>
                        <w:lang w:val="en-US"/>
                        <w:rPrChange w:id="249" w:author="20304" w:date="2023-08-23T08:34:00Z">
                          <w:rPr>
                            <w:noProof/>
                            <w:lang w:val="en-US"/>
                          </w:rPr>
                        </w:rPrChange>
                      </w:rPr>
                      <w:pict>
                        <v:shape id="Picture 21" o:spid="_x0000_i1038" type="#_x0000_t75" style="width:411pt;height:225pt;visibility:visible">
                          <v:imagedata r:id="rId13" o:title=""/>
                        </v:shape>
                      </w:pict>
                    </w:r>
                  </w:ins>
                </w:p>
              </w:txbxContent>
            </v:textbox>
            <w10:wrap type="tight" anchorx="margin" anchory="page"/>
          </v:shape>
        </w:pict>
      </w:r>
    </w:p>
    <w:p w:rsidR="002D2F15" w:rsidRDefault="002D2F15" w:rsidP="00B46C87">
      <w:pPr>
        <w:ind w:firstLine="708"/>
        <w:rPr>
          <w:b/>
          <w:bCs/>
          <w:lang w:val="en-US"/>
        </w:rPr>
      </w:pPr>
      <w:r>
        <w:rPr>
          <w:noProof/>
          <w:lang w:val="en-US"/>
        </w:rPr>
        <w:pict>
          <v:shape id="Tekstvak 4" o:spid="_x0000_s1040" type="#_x0000_t202" style="position:absolute;left:0;text-align:left;margin-left:11.8pt;margin-top:435.6pt;width:437.25pt;height:49.5pt;z-index:-251662848;visibility:visible;mso-position-horizontal-relative:margin;mso-position-vertical-relative:page" wrapcoords="-37 -327 -37 21273 21637 21273 21637 -327 -37 -327" strokeweight=".5pt">
            <v:path arrowok="t"/>
            <v:textbox>
              <w:txbxContent>
                <w:p w:rsidR="002D2F15" w:rsidRDefault="002D2F15" w:rsidP="00B46C87">
                  <w:pPr>
                    <w:rPr>
                      <w:sz w:val="18"/>
                      <w:szCs w:val="18"/>
                      <w:lang w:val="en-US"/>
                    </w:rPr>
                  </w:pPr>
                  <w:r w:rsidRPr="00F732BC">
                    <w:rPr>
                      <w:sz w:val="18"/>
                      <w:szCs w:val="18"/>
                      <w:lang w:val="en-US"/>
                    </w:rPr>
                    <w:t xml:space="preserve"> Fig</w:t>
                  </w:r>
                  <w:r>
                    <w:rPr>
                      <w:sz w:val="18"/>
                      <w:szCs w:val="18"/>
                      <w:lang w:val="en-US"/>
                    </w:rPr>
                    <w:t>.</w:t>
                  </w:r>
                  <w:r w:rsidRPr="00F732BC">
                    <w:rPr>
                      <w:sz w:val="18"/>
                      <w:szCs w:val="18"/>
                      <w:lang w:val="en-US"/>
                    </w:rPr>
                    <w:t xml:space="preserve"> </w:t>
                  </w:r>
                  <w:r>
                    <w:rPr>
                      <w:sz w:val="18"/>
                      <w:szCs w:val="18"/>
                      <w:lang w:val="en-US"/>
                    </w:rPr>
                    <w:t>s3.</w:t>
                  </w:r>
                  <w:r w:rsidRPr="00F732BC">
                    <w:rPr>
                      <w:sz w:val="18"/>
                      <w:szCs w:val="18"/>
                      <w:lang w:val="en-US"/>
                    </w:rPr>
                    <w:t xml:space="preserve"> Perforin</w:t>
                  </w:r>
                  <w:r>
                    <w:rPr>
                      <w:sz w:val="18"/>
                      <w:szCs w:val="18"/>
                      <w:lang w:val="en-US"/>
                    </w:rPr>
                    <w:t xml:space="preserve"> and granzyme A</w:t>
                  </w:r>
                  <w:r w:rsidRPr="00F732BC">
                    <w:rPr>
                      <w:sz w:val="18"/>
                      <w:szCs w:val="18"/>
                      <w:lang w:val="en-US"/>
                    </w:rPr>
                    <w:t xml:space="preserve"> staining in non-permeabilized chicken NK, CU91, DT40, and HD11 cells (scale bar 10µm, 100x magnification); Images are representative of 3 independent experiments</w:t>
                  </w:r>
                  <w:r>
                    <w:rPr>
                      <w:sz w:val="18"/>
                      <w:szCs w:val="18"/>
                      <w:lang w:val="en-US"/>
                    </w:rPr>
                    <w:t xml:space="preserve">.  </w:t>
                  </w:r>
                </w:p>
                <w:p w:rsidR="002D2F15" w:rsidRDefault="002D2F15" w:rsidP="00B46C87">
                  <w:pPr>
                    <w:rPr>
                      <w:sz w:val="18"/>
                      <w:szCs w:val="18"/>
                      <w:lang w:val="en-US"/>
                    </w:rPr>
                  </w:pPr>
                </w:p>
                <w:p w:rsidR="002D2F15" w:rsidRPr="00F732BC" w:rsidRDefault="002D2F15" w:rsidP="00B46C87">
                  <w:pPr>
                    <w:rPr>
                      <w:sz w:val="18"/>
                      <w:szCs w:val="18"/>
                      <w:lang w:val="en-US"/>
                    </w:rPr>
                  </w:pPr>
                  <w:r>
                    <w:rPr>
                      <w:sz w:val="18"/>
                      <w:szCs w:val="18"/>
                      <w:lang w:val="en-US"/>
                    </w:rPr>
                    <w:t>I would add this to</w:t>
                  </w:r>
                </w:p>
              </w:txbxContent>
            </v:textbox>
            <w10:wrap type="tight" anchorx="margin" anchory="page"/>
          </v:shape>
        </w:pict>
      </w:r>
    </w:p>
    <w:p w:rsidR="002D2F15" w:rsidRDefault="002D2F15" w:rsidP="00B46C87">
      <w:pPr>
        <w:ind w:firstLine="708"/>
        <w:rPr>
          <w:b/>
          <w:bCs/>
          <w:lang w:val="en-US"/>
        </w:rPr>
      </w:pPr>
    </w:p>
    <w:p w:rsidR="002D2F15" w:rsidRDefault="002D2F15" w:rsidP="00B46C87">
      <w:pPr>
        <w:ind w:firstLine="708"/>
        <w:rPr>
          <w:b/>
          <w:bCs/>
          <w:lang w:val="en-US"/>
        </w:rPr>
      </w:pPr>
    </w:p>
    <w:p w:rsidR="002D2F15" w:rsidRDefault="002D2F15" w:rsidP="00B46C87">
      <w:pPr>
        <w:ind w:firstLine="708"/>
        <w:rPr>
          <w:b/>
          <w:bCs/>
          <w:lang w:val="en-US"/>
        </w:rPr>
      </w:pPr>
    </w:p>
    <w:p w:rsidR="002D2F15" w:rsidRDefault="002D2F15" w:rsidP="00B46C87">
      <w:pPr>
        <w:ind w:firstLine="708"/>
        <w:rPr>
          <w:b/>
          <w:bCs/>
          <w:lang w:val="en-US"/>
        </w:rPr>
      </w:pPr>
    </w:p>
    <w:p w:rsidR="002D2F15" w:rsidRDefault="002D2F15" w:rsidP="00B46C87">
      <w:pPr>
        <w:ind w:firstLine="708"/>
        <w:rPr>
          <w:b/>
          <w:bCs/>
          <w:lang w:val="en-US"/>
        </w:rPr>
      </w:pPr>
    </w:p>
    <w:p w:rsidR="002D2F15" w:rsidRDefault="002D2F15" w:rsidP="00B46C87">
      <w:pPr>
        <w:ind w:firstLine="708"/>
        <w:rPr>
          <w:b/>
          <w:bCs/>
          <w:lang w:val="en-US"/>
        </w:rPr>
      </w:pPr>
    </w:p>
    <w:p w:rsidR="002D2F15" w:rsidRDefault="002D2F15" w:rsidP="00B46C87">
      <w:pPr>
        <w:ind w:firstLine="708"/>
        <w:rPr>
          <w:b/>
          <w:bCs/>
          <w:lang w:val="en-US"/>
        </w:rPr>
      </w:pPr>
    </w:p>
    <w:p w:rsidR="002D2F15" w:rsidRDefault="002D2F15" w:rsidP="004E299B">
      <w:pPr>
        <w:rPr>
          <w:b/>
          <w:bCs/>
          <w:lang w:val="en-US"/>
        </w:rPr>
      </w:pPr>
      <w:r w:rsidRPr="00B46C87">
        <w:rPr>
          <w:lang w:val="en-US"/>
        </w:rPr>
        <w:br w:type="column"/>
      </w:r>
      <w:r>
        <w:rPr>
          <w:noProof/>
          <w:lang w:val="en-US"/>
        </w:rPr>
        <w:pict>
          <v:shape id="Tekstvak 2" o:spid="_x0000_s1041" type="#_x0000_t202" style="position:absolute;margin-left:42pt;margin-top:12.75pt;width:366pt;height:303pt;z-index:251654656;visibility:visible;mso-wrap-style:none">
            <v:textbox style="mso-fit-shape-to-text:t">
              <w:txbxContent>
                <w:p w:rsidR="002D2F15" w:rsidRDefault="002D2F15">
                  <w:ins w:id="250" w:author="20304" w:date="2023-08-23T08:34:00Z">
                    <w:r>
                      <w:pict>
                        <v:shape id="_x0000_i1040" type="#_x0000_t75" style="width:321.75pt;height:286.5pt">
                          <v:imagedata r:id="rId14" o:title=""/>
                        </v:shape>
                      </w:pict>
                    </w:r>
                  </w:ins>
                </w:p>
              </w:txbxContent>
            </v:textbox>
          </v:shape>
        </w:pict>
      </w:r>
    </w:p>
    <w:p w:rsidR="002D2F15" w:rsidRDefault="002D2F15" w:rsidP="0070742A">
      <w:pPr>
        <w:rPr>
          <w:b/>
          <w:bCs/>
          <w:lang w:val="en-US"/>
        </w:rPr>
      </w:pPr>
    </w:p>
    <w:p w:rsidR="002D2F15" w:rsidRDefault="002D2F15" w:rsidP="0070742A">
      <w:pPr>
        <w:rPr>
          <w:b/>
          <w:bCs/>
          <w:lang w:val="en-US"/>
        </w:rPr>
      </w:pPr>
    </w:p>
    <w:p w:rsidR="002D2F15" w:rsidRDefault="002D2F15" w:rsidP="0070742A">
      <w:pPr>
        <w:rPr>
          <w:b/>
          <w:bCs/>
          <w:lang w:val="en-US"/>
        </w:rPr>
      </w:pPr>
    </w:p>
    <w:p w:rsidR="002D2F15" w:rsidRDefault="002D2F15" w:rsidP="0070742A">
      <w:pPr>
        <w:rPr>
          <w:b/>
          <w:bCs/>
          <w:lang w:val="en-US"/>
        </w:rPr>
      </w:pPr>
    </w:p>
    <w:p w:rsidR="002D2F15" w:rsidRDefault="002D2F15" w:rsidP="0070742A">
      <w:pPr>
        <w:rPr>
          <w:b/>
          <w:bCs/>
          <w:lang w:val="en-US"/>
        </w:rPr>
      </w:pPr>
    </w:p>
    <w:p w:rsidR="002D2F15" w:rsidRDefault="002D2F15" w:rsidP="0070742A">
      <w:pPr>
        <w:rPr>
          <w:b/>
          <w:bCs/>
          <w:lang w:val="en-US"/>
        </w:rPr>
      </w:pPr>
    </w:p>
    <w:p w:rsidR="002D2F15" w:rsidRPr="00B36995" w:rsidRDefault="002D2F15" w:rsidP="00B36995">
      <w:pPr>
        <w:rPr>
          <w:lang w:val="en-US"/>
        </w:rPr>
      </w:pPr>
    </w:p>
    <w:p w:rsidR="002D2F15" w:rsidRPr="00B36995" w:rsidRDefault="002D2F15" w:rsidP="00B36995">
      <w:pPr>
        <w:rPr>
          <w:lang w:val="en-US"/>
        </w:rPr>
      </w:pPr>
    </w:p>
    <w:p w:rsidR="002D2F15" w:rsidRPr="00B36995" w:rsidRDefault="002D2F15" w:rsidP="00B36995">
      <w:pPr>
        <w:rPr>
          <w:lang w:val="en-US"/>
        </w:rPr>
      </w:pPr>
    </w:p>
    <w:p w:rsidR="002D2F15" w:rsidRPr="00B36995" w:rsidRDefault="002D2F15" w:rsidP="00B36995">
      <w:pPr>
        <w:rPr>
          <w:lang w:val="en-US"/>
        </w:rPr>
      </w:pPr>
    </w:p>
    <w:p w:rsidR="002D2F15" w:rsidRPr="00B36995" w:rsidRDefault="002D2F15" w:rsidP="00B36995">
      <w:pPr>
        <w:rPr>
          <w:lang w:val="en-US"/>
        </w:rPr>
      </w:pPr>
    </w:p>
    <w:p w:rsidR="002D2F15" w:rsidRPr="00B36995" w:rsidRDefault="002D2F15" w:rsidP="00B36995">
      <w:pPr>
        <w:rPr>
          <w:lang w:val="en-US"/>
        </w:rPr>
      </w:pPr>
    </w:p>
    <w:p w:rsidR="002D2F15" w:rsidRPr="00B36995" w:rsidRDefault="002D2F15" w:rsidP="00B36995">
      <w:pPr>
        <w:rPr>
          <w:lang w:val="en-US"/>
        </w:rPr>
      </w:pPr>
    </w:p>
    <w:p w:rsidR="002D2F15" w:rsidRPr="00B36995" w:rsidRDefault="002D2F15" w:rsidP="00B36995">
      <w:pPr>
        <w:rPr>
          <w:lang w:val="en-US"/>
        </w:rPr>
      </w:pPr>
      <w:r>
        <w:rPr>
          <w:noProof/>
          <w:lang w:val="en-US"/>
        </w:rPr>
        <w:pict>
          <v:shape id="Tekstvak 1" o:spid="_x0000_s1042" type="#_x0000_t202" style="position:absolute;margin-left:39.75pt;margin-top:15.2pt;width:368.65pt;height:54.7pt;z-index:251655680;visibility:visible">
            <v:textbox>
              <w:txbxContent>
                <w:p w:rsidR="002D2F15" w:rsidRPr="00696B67" w:rsidRDefault="002D2F15">
                  <w:pPr>
                    <w:rPr>
                      <w:lang w:val="en-US"/>
                    </w:rPr>
                  </w:pPr>
                  <w:r>
                    <w:rPr>
                      <w:lang w:val="en-US"/>
                    </w:rPr>
                    <w:t xml:space="preserve">Fig. s4. Antibacterial effect of SPE6 on </w:t>
                  </w:r>
                  <w:r w:rsidRPr="00696B67">
                    <w:rPr>
                      <w:i/>
                      <w:iCs/>
                      <w:lang w:val="en-US"/>
                    </w:rPr>
                    <w:t>E.coli</w:t>
                  </w:r>
                  <w:r>
                    <w:rPr>
                      <w:i/>
                      <w:iCs/>
                      <w:lang w:val="en-US"/>
                    </w:rPr>
                    <w:t xml:space="preserve">. </w:t>
                  </w:r>
                  <w:r>
                    <w:rPr>
                      <w:lang w:val="en-US"/>
                    </w:rPr>
                    <w:t xml:space="preserve">Dotted line is medium control. </w:t>
                  </w:r>
                </w:p>
              </w:txbxContent>
            </v:textbox>
          </v:shape>
        </w:pict>
      </w:r>
    </w:p>
    <w:p w:rsidR="002D2F15" w:rsidRPr="00B36995" w:rsidRDefault="002D2F15" w:rsidP="00B36995">
      <w:pPr>
        <w:rPr>
          <w:lang w:val="en-US"/>
        </w:rPr>
      </w:pPr>
    </w:p>
    <w:p w:rsidR="002D2F15" w:rsidRDefault="002D2F15">
      <w:pPr>
        <w:rPr>
          <w:lang w:val="en-US"/>
        </w:rPr>
      </w:pPr>
    </w:p>
    <w:p w:rsidR="002D2F15" w:rsidRPr="0053720E" w:rsidRDefault="002D2F15" w:rsidP="0053720E">
      <w:pPr>
        <w:rPr>
          <w:lang w:val="en-US"/>
        </w:rPr>
      </w:pPr>
    </w:p>
    <w:p w:rsidR="002D2F15" w:rsidRPr="00735F5D" w:rsidRDefault="002D2F15" w:rsidP="00735F5D">
      <w:pPr>
        <w:tabs>
          <w:tab w:val="left" w:pos="1905"/>
        </w:tabs>
        <w:ind w:firstLine="708"/>
        <w:rPr>
          <w:b/>
          <w:bCs/>
          <w:lang w:val="en-US"/>
        </w:rPr>
      </w:pPr>
      <w:r w:rsidRPr="00735F5D">
        <w:rPr>
          <w:b/>
          <w:bCs/>
          <w:lang w:val="en-US"/>
        </w:rPr>
        <w:t xml:space="preserve">Table 1. Perforin and </w:t>
      </w:r>
      <w:r>
        <w:rPr>
          <w:b/>
          <w:bCs/>
          <w:lang w:val="en-US"/>
        </w:rPr>
        <w:t>g</w:t>
      </w:r>
      <w:r w:rsidRPr="00735F5D">
        <w:rPr>
          <w:b/>
          <w:bCs/>
          <w:lang w:val="en-US"/>
        </w:rPr>
        <w:t xml:space="preserve">ranzyme A primers </w:t>
      </w:r>
      <w:r w:rsidRPr="00735F5D">
        <w:rPr>
          <w:b/>
          <w:bCs/>
          <w:lang w:val="en-US"/>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16"/>
        <w:gridCol w:w="1167"/>
        <w:gridCol w:w="2371"/>
        <w:gridCol w:w="2385"/>
        <w:gridCol w:w="974"/>
        <w:gridCol w:w="1221"/>
      </w:tblGrid>
      <w:tr w:rsidR="002D2F15" w:rsidRPr="007555C1">
        <w:trPr>
          <w:trHeight w:val="699"/>
        </w:trPr>
        <w:tc>
          <w:tcPr>
            <w:tcW w:w="849" w:type="dxa"/>
          </w:tcPr>
          <w:p w:rsidR="002D2F15" w:rsidRPr="007555C1" w:rsidRDefault="002D2F15" w:rsidP="007555C1">
            <w:pPr>
              <w:spacing w:after="0" w:line="240" w:lineRule="auto"/>
            </w:pPr>
            <w:r w:rsidRPr="007555C1">
              <w:t>Gene</w:t>
            </w:r>
          </w:p>
        </w:tc>
        <w:tc>
          <w:tcPr>
            <w:tcW w:w="1126" w:type="dxa"/>
          </w:tcPr>
          <w:p w:rsidR="002D2F15" w:rsidRPr="007555C1" w:rsidRDefault="002D2F15" w:rsidP="007555C1">
            <w:pPr>
              <w:spacing w:after="0" w:line="240" w:lineRule="auto"/>
            </w:pPr>
            <w:r w:rsidRPr="007555C1">
              <w:t>GenBank accession</w:t>
            </w:r>
          </w:p>
        </w:tc>
        <w:tc>
          <w:tcPr>
            <w:tcW w:w="2354" w:type="dxa"/>
          </w:tcPr>
          <w:p w:rsidR="002D2F15" w:rsidRPr="007555C1" w:rsidRDefault="002D2F15" w:rsidP="007555C1">
            <w:pPr>
              <w:spacing w:after="0" w:line="240" w:lineRule="auto"/>
            </w:pPr>
            <w:r w:rsidRPr="007555C1">
              <w:t>Forward primer</w:t>
            </w:r>
          </w:p>
        </w:tc>
        <w:tc>
          <w:tcPr>
            <w:tcW w:w="2285" w:type="dxa"/>
          </w:tcPr>
          <w:p w:rsidR="002D2F15" w:rsidRPr="007555C1" w:rsidRDefault="002D2F15" w:rsidP="007555C1">
            <w:pPr>
              <w:spacing w:after="0" w:line="240" w:lineRule="auto"/>
            </w:pPr>
            <w:r w:rsidRPr="007555C1">
              <w:t>Reverse primer</w:t>
            </w:r>
          </w:p>
        </w:tc>
        <w:tc>
          <w:tcPr>
            <w:tcW w:w="968" w:type="dxa"/>
          </w:tcPr>
          <w:p w:rsidR="002D2F15" w:rsidRPr="007555C1" w:rsidRDefault="002D2F15" w:rsidP="007555C1">
            <w:pPr>
              <w:spacing w:after="0" w:line="240" w:lineRule="auto"/>
            </w:pPr>
            <w:r w:rsidRPr="007555C1">
              <w:t>Fragment length</w:t>
            </w:r>
          </w:p>
        </w:tc>
        <w:tc>
          <w:tcPr>
            <w:tcW w:w="1213" w:type="dxa"/>
          </w:tcPr>
          <w:p w:rsidR="002D2F15" w:rsidRPr="007555C1" w:rsidRDefault="002D2F15" w:rsidP="007555C1">
            <w:pPr>
              <w:spacing w:after="0" w:line="240" w:lineRule="auto"/>
            </w:pPr>
            <w:r w:rsidRPr="007555C1">
              <w:t xml:space="preserve">Annealing temperature </w:t>
            </w:r>
          </w:p>
        </w:tc>
      </w:tr>
      <w:tr w:rsidR="002D2F15" w:rsidRPr="007555C1">
        <w:tc>
          <w:tcPr>
            <w:tcW w:w="849" w:type="dxa"/>
          </w:tcPr>
          <w:p w:rsidR="002D2F15" w:rsidRPr="007555C1" w:rsidRDefault="002D2F15" w:rsidP="007555C1">
            <w:pPr>
              <w:spacing w:after="0" w:line="240" w:lineRule="auto"/>
            </w:pPr>
            <w:r w:rsidRPr="007555C1">
              <w:t>Granzyme A</w:t>
            </w:r>
          </w:p>
        </w:tc>
        <w:tc>
          <w:tcPr>
            <w:tcW w:w="1126" w:type="dxa"/>
          </w:tcPr>
          <w:p w:rsidR="002D2F15" w:rsidRPr="007555C1" w:rsidRDefault="002D2F15" w:rsidP="007555C1">
            <w:pPr>
              <w:spacing w:after="0" w:line="240" w:lineRule="auto"/>
            </w:pPr>
            <w:r w:rsidRPr="007555C1">
              <w:t>BU4089623</w:t>
            </w:r>
          </w:p>
        </w:tc>
        <w:tc>
          <w:tcPr>
            <w:tcW w:w="2354" w:type="dxa"/>
          </w:tcPr>
          <w:p w:rsidR="002D2F15" w:rsidRPr="007555C1" w:rsidRDefault="002D2F15" w:rsidP="007555C1">
            <w:pPr>
              <w:spacing w:after="0" w:line="240" w:lineRule="auto"/>
            </w:pPr>
            <w:r w:rsidRPr="007555C1">
              <w:t>AGCACCACACTCAAGACCAT</w:t>
            </w:r>
          </w:p>
        </w:tc>
        <w:tc>
          <w:tcPr>
            <w:tcW w:w="2285" w:type="dxa"/>
          </w:tcPr>
          <w:p w:rsidR="002D2F15" w:rsidRPr="007555C1" w:rsidRDefault="002D2F15" w:rsidP="007555C1">
            <w:pPr>
              <w:spacing w:after="0" w:line="240" w:lineRule="auto"/>
            </w:pPr>
            <w:r w:rsidRPr="007555C1">
              <w:t>AGATTTGTCCC</w:t>
            </w:r>
            <w:bookmarkStart w:id="251" w:name="OLE_LINK2"/>
            <w:r w:rsidRPr="007555C1">
              <w:t>CATCCTGCT</w:t>
            </w:r>
            <w:bookmarkEnd w:id="251"/>
          </w:p>
        </w:tc>
        <w:tc>
          <w:tcPr>
            <w:tcW w:w="968" w:type="dxa"/>
          </w:tcPr>
          <w:p w:rsidR="002D2F15" w:rsidRPr="007555C1" w:rsidRDefault="002D2F15" w:rsidP="007555C1">
            <w:pPr>
              <w:spacing w:after="0" w:line="240" w:lineRule="auto"/>
            </w:pPr>
            <w:r w:rsidRPr="007555C1">
              <w:t>376</w:t>
            </w:r>
          </w:p>
        </w:tc>
        <w:tc>
          <w:tcPr>
            <w:tcW w:w="1213" w:type="dxa"/>
          </w:tcPr>
          <w:p w:rsidR="002D2F15" w:rsidRPr="007555C1" w:rsidRDefault="002D2F15" w:rsidP="007555C1">
            <w:pPr>
              <w:spacing w:after="0" w:line="240" w:lineRule="auto"/>
            </w:pPr>
            <w:r w:rsidRPr="007555C1">
              <w:t>55</w:t>
            </w:r>
          </w:p>
        </w:tc>
      </w:tr>
      <w:tr w:rsidR="002D2F15" w:rsidRPr="007555C1">
        <w:tc>
          <w:tcPr>
            <w:tcW w:w="849" w:type="dxa"/>
          </w:tcPr>
          <w:p w:rsidR="002D2F15" w:rsidRPr="007555C1" w:rsidRDefault="002D2F15" w:rsidP="007555C1">
            <w:pPr>
              <w:spacing w:after="0" w:line="240" w:lineRule="auto"/>
            </w:pPr>
            <w:r w:rsidRPr="007555C1">
              <w:t>Perforin</w:t>
            </w:r>
          </w:p>
        </w:tc>
        <w:tc>
          <w:tcPr>
            <w:tcW w:w="1126" w:type="dxa"/>
          </w:tcPr>
          <w:p w:rsidR="002D2F15" w:rsidRPr="007555C1" w:rsidRDefault="002D2F15" w:rsidP="007555C1">
            <w:pPr>
              <w:spacing w:after="0" w:line="240" w:lineRule="auto"/>
            </w:pPr>
            <w:bookmarkStart w:id="252" w:name="OLE_LINK1"/>
            <w:r w:rsidRPr="007555C1">
              <w:t>XM_425355</w:t>
            </w:r>
            <w:bookmarkEnd w:id="252"/>
          </w:p>
        </w:tc>
        <w:tc>
          <w:tcPr>
            <w:tcW w:w="2354" w:type="dxa"/>
          </w:tcPr>
          <w:p w:rsidR="002D2F15" w:rsidRPr="007555C1" w:rsidRDefault="002D2F15" w:rsidP="007555C1">
            <w:pPr>
              <w:spacing w:after="0" w:line="240" w:lineRule="auto"/>
            </w:pPr>
            <w:r w:rsidRPr="007555C1">
              <w:t>ATGAAGACCACCTCCCACTG</w:t>
            </w:r>
          </w:p>
        </w:tc>
        <w:tc>
          <w:tcPr>
            <w:tcW w:w="2285" w:type="dxa"/>
          </w:tcPr>
          <w:p w:rsidR="002D2F15" w:rsidRPr="007555C1" w:rsidRDefault="002D2F15" w:rsidP="007555C1">
            <w:pPr>
              <w:spacing w:after="0" w:line="240" w:lineRule="auto"/>
            </w:pPr>
            <w:r w:rsidRPr="007555C1">
              <w:t>AATGAGTAGCGGTCCTCCTG</w:t>
            </w:r>
          </w:p>
        </w:tc>
        <w:tc>
          <w:tcPr>
            <w:tcW w:w="968" w:type="dxa"/>
          </w:tcPr>
          <w:p w:rsidR="002D2F15" w:rsidRPr="007555C1" w:rsidRDefault="002D2F15" w:rsidP="007555C1">
            <w:pPr>
              <w:spacing w:after="0" w:line="240" w:lineRule="auto"/>
            </w:pPr>
            <w:r w:rsidRPr="007555C1">
              <w:t>500</w:t>
            </w:r>
          </w:p>
        </w:tc>
        <w:tc>
          <w:tcPr>
            <w:tcW w:w="1213" w:type="dxa"/>
          </w:tcPr>
          <w:p w:rsidR="002D2F15" w:rsidRPr="007555C1" w:rsidRDefault="002D2F15" w:rsidP="007555C1">
            <w:pPr>
              <w:spacing w:after="0" w:line="240" w:lineRule="auto"/>
            </w:pPr>
            <w:r w:rsidRPr="007555C1">
              <w:t>60</w:t>
            </w:r>
          </w:p>
        </w:tc>
      </w:tr>
    </w:tbl>
    <w:p w:rsidR="002D2F15" w:rsidRPr="00735F5D" w:rsidDel="00B37D8C" w:rsidRDefault="002D2F15" w:rsidP="00735F5D">
      <w:pPr>
        <w:tabs>
          <w:tab w:val="left" w:pos="990"/>
        </w:tabs>
        <w:rPr>
          <w:del w:id="253" w:author="20304" w:date="2023-08-23T08:35:00Z"/>
          <w:b/>
          <w:bCs/>
          <w:lang w:val="en-US"/>
        </w:rPr>
      </w:pPr>
      <w:del w:id="254" w:author="20304" w:date="2023-08-23T08:37:00Z">
        <w:r w:rsidRPr="0053720E" w:rsidDel="00B37D8C">
          <w:rPr>
            <w:lang w:val="en-US"/>
          </w:rPr>
          <w:br w:type="column"/>
        </w:r>
      </w:del>
      <w:del w:id="255" w:author="20304" w:date="2023-08-23T08:35:00Z">
        <w:r w:rsidDel="00B37D8C">
          <w:rPr>
            <w:b/>
            <w:bCs/>
            <w:lang w:val="en-US"/>
          </w:rPr>
          <w:delText xml:space="preserve">Table 2. </w:delText>
        </w:r>
        <w:r w:rsidRPr="00897A29" w:rsidDel="00B37D8C">
          <w:rPr>
            <w:b/>
            <w:bCs/>
            <w:lang w:val="en-US"/>
          </w:rPr>
          <w:delText xml:space="preserve">Antibodies panel used for staining of chicken </w:delText>
        </w:r>
        <w:r w:rsidDel="00B37D8C">
          <w:rPr>
            <w:b/>
            <w:bCs/>
            <w:lang w:val="en-US"/>
          </w:rPr>
          <w:delText>NK cells for surface staining of CD107 and intracellular staining of perforin and granzyme A</w:delText>
        </w:r>
      </w:del>
    </w:p>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24"/>
        <w:gridCol w:w="2224"/>
        <w:gridCol w:w="2224"/>
        <w:gridCol w:w="2224"/>
      </w:tblGrid>
      <w:tr w:rsidR="002D2F15" w:rsidRPr="007555C1" w:rsidDel="00B37D8C">
        <w:trPr>
          <w:trHeight w:val="388"/>
          <w:del w:id="256" w:author="20304" w:date="2023-08-23T08:35:00Z"/>
        </w:trPr>
        <w:tc>
          <w:tcPr>
            <w:tcW w:w="2224" w:type="dxa"/>
          </w:tcPr>
          <w:p w:rsidR="002D2F15" w:rsidRPr="007555C1" w:rsidDel="00B37D8C" w:rsidRDefault="002D2F15" w:rsidP="007555C1">
            <w:pPr>
              <w:spacing w:after="0" w:line="240" w:lineRule="auto"/>
              <w:rPr>
                <w:del w:id="257" w:author="20304" w:date="2023-08-23T08:35:00Z"/>
                <w:b/>
                <w:bCs/>
                <w:lang w:val="en-US"/>
              </w:rPr>
            </w:pPr>
            <w:del w:id="258" w:author="20304" w:date="2023-08-23T08:35:00Z">
              <w:r w:rsidRPr="007555C1" w:rsidDel="00B37D8C">
                <w:rPr>
                  <w:b/>
                  <w:bCs/>
                  <w:lang w:val="en-US"/>
                </w:rPr>
                <w:delText xml:space="preserve">Antibody </w:delText>
              </w:r>
            </w:del>
          </w:p>
        </w:tc>
        <w:tc>
          <w:tcPr>
            <w:tcW w:w="2224" w:type="dxa"/>
          </w:tcPr>
          <w:p w:rsidR="002D2F15" w:rsidRPr="007555C1" w:rsidDel="00B37D8C" w:rsidRDefault="002D2F15" w:rsidP="007555C1">
            <w:pPr>
              <w:spacing w:after="0" w:line="240" w:lineRule="auto"/>
              <w:rPr>
                <w:del w:id="259" w:author="20304" w:date="2023-08-23T08:35:00Z"/>
                <w:b/>
                <w:bCs/>
                <w:lang w:val="en-US"/>
              </w:rPr>
            </w:pPr>
            <w:del w:id="260" w:author="20304" w:date="2023-08-23T08:35:00Z">
              <w:r w:rsidRPr="007555C1" w:rsidDel="00B37D8C">
                <w:rPr>
                  <w:b/>
                  <w:bCs/>
                  <w:lang w:val="en-US"/>
                </w:rPr>
                <w:delText xml:space="preserve">Host </w:delText>
              </w:r>
            </w:del>
          </w:p>
        </w:tc>
        <w:tc>
          <w:tcPr>
            <w:tcW w:w="2224" w:type="dxa"/>
          </w:tcPr>
          <w:p w:rsidR="002D2F15" w:rsidRPr="007555C1" w:rsidDel="00B37D8C" w:rsidRDefault="002D2F15" w:rsidP="007555C1">
            <w:pPr>
              <w:spacing w:after="0" w:line="240" w:lineRule="auto"/>
              <w:rPr>
                <w:del w:id="261" w:author="20304" w:date="2023-08-23T08:35:00Z"/>
                <w:b/>
                <w:bCs/>
                <w:lang w:val="en-US"/>
              </w:rPr>
            </w:pPr>
            <w:del w:id="262" w:author="20304" w:date="2023-08-23T08:35:00Z">
              <w:r w:rsidRPr="007555C1" w:rsidDel="00B37D8C">
                <w:rPr>
                  <w:b/>
                  <w:bCs/>
                  <w:lang w:val="en-US"/>
                </w:rPr>
                <w:delText xml:space="preserve">Dilution used </w:delText>
              </w:r>
            </w:del>
          </w:p>
        </w:tc>
        <w:tc>
          <w:tcPr>
            <w:tcW w:w="2224" w:type="dxa"/>
          </w:tcPr>
          <w:p w:rsidR="002D2F15" w:rsidRPr="007555C1" w:rsidDel="00B37D8C" w:rsidRDefault="002D2F15" w:rsidP="007555C1">
            <w:pPr>
              <w:spacing w:after="0" w:line="240" w:lineRule="auto"/>
              <w:rPr>
                <w:del w:id="263" w:author="20304" w:date="2023-08-23T08:35:00Z"/>
                <w:b/>
                <w:bCs/>
                <w:lang w:val="en-US"/>
              </w:rPr>
            </w:pPr>
            <w:del w:id="264" w:author="20304" w:date="2023-08-23T08:35:00Z">
              <w:r w:rsidRPr="007555C1" w:rsidDel="00B37D8C">
                <w:rPr>
                  <w:b/>
                  <w:bCs/>
                  <w:lang w:val="en-US"/>
                </w:rPr>
                <w:delText xml:space="preserve">Isotype </w:delText>
              </w:r>
            </w:del>
          </w:p>
        </w:tc>
      </w:tr>
      <w:tr w:rsidR="002D2F15" w:rsidRPr="007555C1" w:rsidDel="00B37D8C">
        <w:trPr>
          <w:trHeight w:val="366"/>
          <w:del w:id="265" w:author="20304" w:date="2023-08-23T08:35:00Z"/>
        </w:trPr>
        <w:tc>
          <w:tcPr>
            <w:tcW w:w="2224" w:type="dxa"/>
          </w:tcPr>
          <w:p w:rsidR="002D2F15" w:rsidRPr="007555C1" w:rsidDel="00B37D8C" w:rsidRDefault="002D2F15" w:rsidP="007555C1">
            <w:pPr>
              <w:spacing w:after="0" w:line="240" w:lineRule="auto"/>
              <w:rPr>
                <w:del w:id="266" w:author="20304" w:date="2023-08-23T08:35:00Z"/>
                <w:lang w:val="en-US"/>
              </w:rPr>
            </w:pPr>
            <w:del w:id="267" w:author="20304" w:date="2023-08-23T08:35:00Z">
              <w:r w:rsidRPr="007555C1" w:rsidDel="00B37D8C">
                <w:rPr>
                  <w:lang w:val="en-US"/>
                </w:rPr>
                <w:delText xml:space="preserve">Perforin </w:delText>
              </w:r>
            </w:del>
          </w:p>
        </w:tc>
        <w:tc>
          <w:tcPr>
            <w:tcW w:w="2224" w:type="dxa"/>
          </w:tcPr>
          <w:p w:rsidR="002D2F15" w:rsidRPr="007555C1" w:rsidDel="00B37D8C" w:rsidRDefault="002D2F15" w:rsidP="007555C1">
            <w:pPr>
              <w:spacing w:after="0" w:line="240" w:lineRule="auto"/>
              <w:rPr>
                <w:del w:id="268" w:author="20304" w:date="2023-08-23T08:35:00Z"/>
                <w:lang w:val="en-US"/>
              </w:rPr>
            </w:pPr>
            <w:del w:id="269" w:author="20304" w:date="2023-08-23T08:35:00Z">
              <w:r w:rsidRPr="007555C1" w:rsidDel="00B37D8C">
                <w:rPr>
                  <w:lang w:val="en-US"/>
                </w:rPr>
                <w:delText>Rabbit</w:delText>
              </w:r>
            </w:del>
          </w:p>
        </w:tc>
        <w:tc>
          <w:tcPr>
            <w:tcW w:w="2224" w:type="dxa"/>
          </w:tcPr>
          <w:p w:rsidR="002D2F15" w:rsidRPr="007555C1" w:rsidDel="00B37D8C" w:rsidRDefault="002D2F15" w:rsidP="007555C1">
            <w:pPr>
              <w:spacing w:after="0" w:line="240" w:lineRule="auto"/>
              <w:rPr>
                <w:del w:id="270" w:author="20304" w:date="2023-08-23T08:35:00Z"/>
                <w:lang w:val="en-US"/>
              </w:rPr>
            </w:pPr>
            <w:del w:id="271" w:author="20304" w:date="2023-08-23T08:35:00Z">
              <w:r w:rsidRPr="007555C1" w:rsidDel="00B37D8C">
                <w:rPr>
                  <w:lang w:val="en-US"/>
                </w:rPr>
                <w:delText>1:200</w:delText>
              </w:r>
            </w:del>
          </w:p>
        </w:tc>
        <w:tc>
          <w:tcPr>
            <w:tcW w:w="2224" w:type="dxa"/>
          </w:tcPr>
          <w:p w:rsidR="002D2F15" w:rsidRPr="007555C1" w:rsidDel="00B37D8C" w:rsidRDefault="002D2F15" w:rsidP="007555C1">
            <w:pPr>
              <w:spacing w:after="0" w:line="240" w:lineRule="auto"/>
              <w:rPr>
                <w:del w:id="272" w:author="20304" w:date="2023-08-23T08:35:00Z"/>
                <w:lang w:val="en-US"/>
              </w:rPr>
            </w:pPr>
            <w:del w:id="273" w:author="20304" w:date="2023-08-23T08:35:00Z">
              <w:r w:rsidRPr="007555C1" w:rsidDel="00B37D8C">
                <w:rPr>
                  <w:lang w:val="en-US"/>
                </w:rPr>
                <w:delText xml:space="preserve">Polyclonal </w:delText>
              </w:r>
            </w:del>
          </w:p>
        </w:tc>
      </w:tr>
      <w:tr w:rsidR="002D2F15" w:rsidRPr="007555C1" w:rsidDel="00B37D8C">
        <w:trPr>
          <w:trHeight w:val="388"/>
          <w:del w:id="274" w:author="20304" w:date="2023-08-23T08:35:00Z"/>
        </w:trPr>
        <w:tc>
          <w:tcPr>
            <w:tcW w:w="2224" w:type="dxa"/>
          </w:tcPr>
          <w:p w:rsidR="002D2F15" w:rsidRPr="007555C1" w:rsidDel="00B37D8C" w:rsidRDefault="002D2F15" w:rsidP="007555C1">
            <w:pPr>
              <w:spacing w:after="0" w:line="240" w:lineRule="auto"/>
              <w:rPr>
                <w:del w:id="275" w:author="20304" w:date="2023-08-23T08:35:00Z"/>
                <w:lang w:val="en-US"/>
              </w:rPr>
            </w:pPr>
            <w:del w:id="276" w:author="20304" w:date="2023-08-23T08:35:00Z">
              <w:r w:rsidRPr="007555C1" w:rsidDel="00B37D8C">
                <w:rPr>
                  <w:lang w:val="en-US"/>
                </w:rPr>
                <w:delText xml:space="preserve">Granzyme A </w:delText>
              </w:r>
            </w:del>
          </w:p>
        </w:tc>
        <w:tc>
          <w:tcPr>
            <w:tcW w:w="2224" w:type="dxa"/>
          </w:tcPr>
          <w:p w:rsidR="002D2F15" w:rsidRPr="007555C1" w:rsidDel="00B37D8C" w:rsidRDefault="002D2F15" w:rsidP="007555C1">
            <w:pPr>
              <w:spacing w:after="0" w:line="240" w:lineRule="auto"/>
              <w:rPr>
                <w:del w:id="277" w:author="20304" w:date="2023-08-23T08:35:00Z"/>
                <w:lang w:val="en-US"/>
              </w:rPr>
            </w:pPr>
            <w:del w:id="278" w:author="20304" w:date="2023-08-23T08:35:00Z">
              <w:r w:rsidRPr="007555C1" w:rsidDel="00B37D8C">
                <w:rPr>
                  <w:lang w:val="en-US"/>
                </w:rPr>
                <w:delText>Rabbit</w:delText>
              </w:r>
            </w:del>
          </w:p>
        </w:tc>
        <w:tc>
          <w:tcPr>
            <w:tcW w:w="2224" w:type="dxa"/>
          </w:tcPr>
          <w:p w:rsidR="002D2F15" w:rsidRPr="007555C1" w:rsidDel="00B37D8C" w:rsidRDefault="002D2F15" w:rsidP="007555C1">
            <w:pPr>
              <w:spacing w:after="0" w:line="240" w:lineRule="auto"/>
              <w:rPr>
                <w:del w:id="279" w:author="20304" w:date="2023-08-23T08:35:00Z"/>
                <w:lang w:val="en-US"/>
              </w:rPr>
            </w:pPr>
            <w:del w:id="280" w:author="20304" w:date="2023-08-23T08:35:00Z">
              <w:r w:rsidRPr="007555C1" w:rsidDel="00B37D8C">
                <w:rPr>
                  <w:lang w:val="en-US"/>
                </w:rPr>
                <w:delText>1:500</w:delText>
              </w:r>
            </w:del>
          </w:p>
        </w:tc>
        <w:tc>
          <w:tcPr>
            <w:tcW w:w="2224" w:type="dxa"/>
          </w:tcPr>
          <w:p w:rsidR="002D2F15" w:rsidRPr="007555C1" w:rsidDel="00B37D8C" w:rsidRDefault="002D2F15" w:rsidP="007555C1">
            <w:pPr>
              <w:spacing w:after="0" w:line="240" w:lineRule="auto"/>
              <w:rPr>
                <w:del w:id="281" w:author="20304" w:date="2023-08-23T08:35:00Z"/>
                <w:lang w:val="en-US"/>
              </w:rPr>
            </w:pPr>
            <w:del w:id="282" w:author="20304" w:date="2023-08-23T08:35:00Z">
              <w:r w:rsidRPr="007555C1" w:rsidDel="00B37D8C">
                <w:rPr>
                  <w:lang w:val="en-US"/>
                </w:rPr>
                <w:delText xml:space="preserve">Polyclonal </w:delText>
              </w:r>
            </w:del>
          </w:p>
        </w:tc>
      </w:tr>
      <w:tr w:rsidR="002D2F15" w:rsidRPr="007555C1" w:rsidDel="00B37D8C">
        <w:trPr>
          <w:trHeight w:val="366"/>
          <w:del w:id="283" w:author="20304" w:date="2023-08-23T08:35:00Z"/>
        </w:trPr>
        <w:tc>
          <w:tcPr>
            <w:tcW w:w="2224" w:type="dxa"/>
          </w:tcPr>
          <w:p w:rsidR="002D2F15" w:rsidRPr="007555C1" w:rsidDel="00B37D8C" w:rsidRDefault="002D2F15" w:rsidP="007555C1">
            <w:pPr>
              <w:spacing w:after="0" w:line="240" w:lineRule="auto"/>
              <w:rPr>
                <w:del w:id="284" w:author="20304" w:date="2023-08-23T08:35:00Z"/>
                <w:lang w:val="en-US"/>
              </w:rPr>
            </w:pPr>
            <w:del w:id="285" w:author="20304" w:date="2023-08-23T08:35:00Z">
              <w:r w:rsidRPr="007555C1" w:rsidDel="00B37D8C">
                <w:rPr>
                  <w:lang w:val="en-US"/>
                </w:rPr>
                <w:delText>CD107-APC</w:delText>
              </w:r>
            </w:del>
          </w:p>
        </w:tc>
        <w:tc>
          <w:tcPr>
            <w:tcW w:w="2224" w:type="dxa"/>
          </w:tcPr>
          <w:p w:rsidR="002D2F15" w:rsidRPr="007555C1" w:rsidDel="00B37D8C" w:rsidRDefault="002D2F15" w:rsidP="007555C1">
            <w:pPr>
              <w:spacing w:after="0" w:line="240" w:lineRule="auto"/>
              <w:rPr>
                <w:del w:id="286" w:author="20304" w:date="2023-08-23T08:35:00Z"/>
                <w:lang w:val="en-US"/>
              </w:rPr>
            </w:pPr>
            <w:del w:id="287" w:author="20304" w:date="2023-08-23T08:35:00Z">
              <w:r w:rsidRPr="007555C1" w:rsidDel="00B37D8C">
                <w:rPr>
                  <w:lang w:val="en-US"/>
                </w:rPr>
                <w:delText>Mouse</w:delText>
              </w:r>
            </w:del>
          </w:p>
        </w:tc>
        <w:tc>
          <w:tcPr>
            <w:tcW w:w="2224" w:type="dxa"/>
          </w:tcPr>
          <w:p w:rsidR="002D2F15" w:rsidRPr="007555C1" w:rsidDel="00B37D8C" w:rsidRDefault="002D2F15" w:rsidP="007555C1">
            <w:pPr>
              <w:spacing w:after="0" w:line="240" w:lineRule="auto"/>
              <w:rPr>
                <w:del w:id="288" w:author="20304" w:date="2023-08-23T08:35:00Z"/>
                <w:lang w:val="en-US"/>
              </w:rPr>
            </w:pPr>
            <w:del w:id="289" w:author="20304" w:date="2023-08-23T08:35:00Z">
              <w:r w:rsidRPr="007555C1" w:rsidDel="00B37D8C">
                <w:rPr>
                  <w:lang w:val="en-US"/>
                </w:rPr>
                <w:delText>1:2000</w:delText>
              </w:r>
            </w:del>
          </w:p>
        </w:tc>
        <w:tc>
          <w:tcPr>
            <w:tcW w:w="2224" w:type="dxa"/>
          </w:tcPr>
          <w:p w:rsidR="002D2F15" w:rsidRPr="007555C1" w:rsidDel="00B37D8C" w:rsidRDefault="002D2F15" w:rsidP="007555C1">
            <w:pPr>
              <w:spacing w:after="0" w:line="240" w:lineRule="auto"/>
              <w:rPr>
                <w:del w:id="290" w:author="20304" w:date="2023-08-23T08:35:00Z"/>
                <w:lang w:val="en-US"/>
              </w:rPr>
            </w:pPr>
            <w:del w:id="291" w:author="20304" w:date="2023-08-23T08:35:00Z">
              <w:r w:rsidRPr="007555C1" w:rsidDel="00B37D8C">
                <w:rPr>
                  <w:lang w:val="en-US"/>
                </w:rPr>
                <w:delText>Monoclonal (IgG1)</w:delText>
              </w:r>
            </w:del>
          </w:p>
        </w:tc>
      </w:tr>
      <w:tr w:rsidR="002D2F15" w:rsidRPr="007555C1" w:rsidDel="00B37D8C">
        <w:trPr>
          <w:trHeight w:val="366"/>
          <w:del w:id="292" w:author="20304" w:date="2023-08-23T08:35:00Z"/>
        </w:trPr>
        <w:tc>
          <w:tcPr>
            <w:tcW w:w="2224" w:type="dxa"/>
          </w:tcPr>
          <w:p w:rsidR="002D2F15" w:rsidRPr="007555C1" w:rsidDel="00B37D8C" w:rsidRDefault="002D2F15" w:rsidP="007555C1">
            <w:pPr>
              <w:spacing w:after="0" w:line="240" w:lineRule="auto"/>
              <w:rPr>
                <w:del w:id="293" w:author="20304" w:date="2023-08-23T08:35:00Z"/>
                <w:lang w:val="en-US"/>
              </w:rPr>
            </w:pPr>
            <w:del w:id="294" w:author="20304" w:date="2023-08-23T08:35:00Z">
              <w:r w:rsidRPr="007555C1" w:rsidDel="00B37D8C">
                <w:rPr>
                  <w:lang w:val="en-US"/>
                </w:rPr>
                <w:delText>CD3-APC</w:delText>
              </w:r>
            </w:del>
          </w:p>
        </w:tc>
        <w:tc>
          <w:tcPr>
            <w:tcW w:w="2224" w:type="dxa"/>
          </w:tcPr>
          <w:p w:rsidR="002D2F15" w:rsidRPr="007555C1" w:rsidDel="00B37D8C" w:rsidRDefault="002D2F15" w:rsidP="007555C1">
            <w:pPr>
              <w:spacing w:after="0" w:line="240" w:lineRule="auto"/>
              <w:rPr>
                <w:del w:id="295" w:author="20304" w:date="2023-08-23T08:35:00Z"/>
                <w:lang w:val="en-US"/>
              </w:rPr>
            </w:pPr>
            <w:del w:id="296" w:author="20304" w:date="2023-08-23T08:35:00Z">
              <w:r w:rsidRPr="007555C1" w:rsidDel="00B37D8C">
                <w:rPr>
                  <w:lang w:val="en-US"/>
                </w:rPr>
                <w:delText xml:space="preserve">Mouse </w:delText>
              </w:r>
            </w:del>
          </w:p>
        </w:tc>
        <w:tc>
          <w:tcPr>
            <w:tcW w:w="2224" w:type="dxa"/>
          </w:tcPr>
          <w:p w:rsidR="002D2F15" w:rsidRPr="007555C1" w:rsidDel="00B37D8C" w:rsidRDefault="002D2F15" w:rsidP="007555C1">
            <w:pPr>
              <w:spacing w:after="0" w:line="240" w:lineRule="auto"/>
              <w:rPr>
                <w:del w:id="297" w:author="20304" w:date="2023-08-23T08:35:00Z"/>
                <w:lang w:val="en-US"/>
              </w:rPr>
            </w:pPr>
            <w:del w:id="298" w:author="20304" w:date="2023-08-23T08:35:00Z">
              <w:r w:rsidRPr="007555C1" w:rsidDel="00B37D8C">
                <w:rPr>
                  <w:lang w:val="en-US"/>
                </w:rPr>
                <w:delText>1:50</w:delText>
              </w:r>
            </w:del>
          </w:p>
        </w:tc>
        <w:tc>
          <w:tcPr>
            <w:tcW w:w="2224" w:type="dxa"/>
          </w:tcPr>
          <w:p w:rsidR="002D2F15" w:rsidRPr="007555C1" w:rsidDel="00B37D8C" w:rsidRDefault="002D2F15" w:rsidP="007555C1">
            <w:pPr>
              <w:spacing w:after="0" w:line="240" w:lineRule="auto"/>
              <w:rPr>
                <w:del w:id="299" w:author="20304" w:date="2023-08-23T08:35:00Z"/>
                <w:lang w:val="en-US"/>
              </w:rPr>
            </w:pPr>
            <w:del w:id="300" w:author="20304" w:date="2023-08-23T08:35:00Z">
              <w:r w:rsidRPr="007555C1" w:rsidDel="00B37D8C">
                <w:rPr>
                  <w:lang w:val="en-US"/>
                </w:rPr>
                <w:delText>Monoclonal (IgG1)</w:delText>
              </w:r>
            </w:del>
          </w:p>
        </w:tc>
      </w:tr>
      <w:tr w:rsidR="002D2F15" w:rsidRPr="007555C1" w:rsidDel="00B37D8C">
        <w:trPr>
          <w:trHeight w:val="366"/>
          <w:del w:id="301" w:author="20304" w:date="2023-08-23T08:35:00Z"/>
        </w:trPr>
        <w:tc>
          <w:tcPr>
            <w:tcW w:w="2224" w:type="dxa"/>
          </w:tcPr>
          <w:p w:rsidR="002D2F15" w:rsidRPr="007555C1" w:rsidDel="00B37D8C" w:rsidRDefault="002D2F15" w:rsidP="007555C1">
            <w:pPr>
              <w:spacing w:after="0" w:line="240" w:lineRule="auto"/>
              <w:rPr>
                <w:del w:id="302" w:author="20304" w:date="2023-08-23T08:35:00Z"/>
                <w:lang w:val="en-US"/>
              </w:rPr>
            </w:pPr>
            <w:del w:id="303" w:author="20304" w:date="2023-08-23T08:35:00Z">
              <w:r w:rsidRPr="007555C1" w:rsidDel="00B37D8C">
                <w:rPr>
                  <w:lang w:val="en-US"/>
                </w:rPr>
                <w:delText>CD3-FITC</w:delText>
              </w:r>
            </w:del>
          </w:p>
        </w:tc>
        <w:tc>
          <w:tcPr>
            <w:tcW w:w="2224" w:type="dxa"/>
          </w:tcPr>
          <w:p w:rsidR="002D2F15" w:rsidRPr="007555C1" w:rsidDel="00B37D8C" w:rsidRDefault="002D2F15" w:rsidP="007555C1">
            <w:pPr>
              <w:spacing w:after="0" w:line="240" w:lineRule="auto"/>
              <w:rPr>
                <w:del w:id="304" w:author="20304" w:date="2023-08-23T08:35:00Z"/>
                <w:lang w:val="en-US"/>
              </w:rPr>
            </w:pPr>
            <w:del w:id="305" w:author="20304" w:date="2023-08-23T08:35:00Z">
              <w:r w:rsidRPr="007555C1" w:rsidDel="00B37D8C">
                <w:rPr>
                  <w:lang w:val="en-US"/>
                </w:rPr>
                <w:delText>Mouse</w:delText>
              </w:r>
            </w:del>
          </w:p>
        </w:tc>
        <w:tc>
          <w:tcPr>
            <w:tcW w:w="2224" w:type="dxa"/>
          </w:tcPr>
          <w:p w:rsidR="002D2F15" w:rsidRPr="007555C1" w:rsidDel="00B37D8C" w:rsidRDefault="002D2F15" w:rsidP="007555C1">
            <w:pPr>
              <w:spacing w:after="0" w:line="240" w:lineRule="auto"/>
              <w:rPr>
                <w:del w:id="306" w:author="20304" w:date="2023-08-23T08:35:00Z"/>
                <w:lang w:val="en-US"/>
              </w:rPr>
            </w:pPr>
            <w:del w:id="307" w:author="20304" w:date="2023-08-23T08:35:00Z">
              <w:r w:rsidRPr="007555C1" w:rsidDel="00B37D8C">
                <w:rPr>
                  <w:lang w:val="en-US"/>
                </w:rPr>
                <w:delText>1:50</w:delText>
              </w:r>
            </w:del>
          </w:p>
        </w:tc>
        <w:tc>
          <w:tcPr>
            <w:tcW w:w="2224" w:type="dxa"/>
          </w:tcPr>
          <w:p w:rsidR="002D2F15" w:rsidRPr="007555C1" w:rsidDel="00B37D8C" w:rsidRDefault="002D2F15" w:rsidP="007555C1">
            <w:pPr>
              <w:spacing w:after="0" w:line="240" w:lineRule="auto"/>
              <w:rPr>
                <w:del w:id="308" w:author="20304" w:date="2023-08-23T08:35:00Z"/>
                <w:lang w:val="en-US"/>
              </w:rPr>
            </w:pPr>
            <w:del w:id="309" w:author="20304" w:date="2023-08-23T08:35:00Z">
              <w:r w:rsidRPr="007555C1" w:rsidDel="00B37D8C">
                <w:rPr>
                  <w:lang w:val="en-US"/>
                </w:rPr>
                <w:delText>Monoclonal (IgG1)</w:delText>
              </w:r>
            </w:del>
          </w:p>
        </w:tc>
      </w:tr>
      <w:tr w:rsidR="002D2F15" w:rsidRPr="007555C1" w:rsidDel="00B37D8C">
        <w:trPr>
          <w:trHeight w:val="366"/>
          <w:del w:id="310" w:author="20304" w:date="2023-08-23T08:35:00Z"/>
        </w:trPr>
        <w:tc>
          <w:tcPr>
            <w:tcW w:w="2224" w:type="dxa"/>
          </w:tcPr>
          <w:p w:rsidR="002D2F15" w:rsidRPr="007555C1" w:rsidDel="00B37D8C" w:rsidRDefault="002D2F15" w:rsidP="007555C1">
            <w:pPr>
              <w:spacing w:after="0" w:line="240" w:lineRule="auto"/>
              <w:rPr>
                <w:del w:id="311" w:author="20304" w:date="2023-08-23T08:35:00Z"/>
                <w:lang w:val="en-US"/>
              </w:rPr>
            </w:pPr>
            <w:del w:id="312" w:author="20304" w:date="2023-08-23T08:35:00Z">
              <w:r w:rsidRPr="007555C1" w:rsidDel="00B37D8C">
                <w:rPr>
                  <w:lang w:val="en-US"/>
                </w:rPr>
                <w:delText>CD8-PE</w:delText>
              </w:r>
            </w:del>
          </w:p>
        </w:tc>
        <w:tc>
          <w:tcPr>
            <w:tcW w:w="2224" w:type="dxa"/>
          </w:tcPr>
          <w:p w:rsidR="002D2F15" w:rsidRPr="007555C1" w:rsidDel="00B37D8C" w:rsidRDefault="002D2F15" w:rsidP="007555C1">
            <w:pPr>
              <w:spacing w:after="0" w:line="240" w:lineRule="auto"/>
              <w:rPr>
                <w:del w:id="313" w:author="20304" w:date="2023-08-23T08:35:00Z"/>
                <w:lang w:val="en-US"/>
              </w:rPr>
            </w:pPr>
            <w:del w:id="314" w:author="20304" w:date="2023-08-23T08:35:00Z">
              <w:r w:rsidRPr="007555C1" w:rsidDel="00B37D8C">
                <w:rPr>
                  <w:lang w:val="en-US"/>
                </w:rPr>
                <w:delText>Mouse</w:delText>
              </w:r>
            </w:del>
          </w:p>
        </w:tc>
        <w:tc>
          <w:tcPr>
            <w:tcW w:w="2224" w:type="dxa"/>
          </w:tcPr>
          <w:p w:rsidR="002D2F15" w:rsidRPr="007555C1" w:rsidDel="00B37D8C" w:rsidRDefault="002D2F15" w:rsidP="007555C1">
            <w:pPr>
              <w:spacing w:after="0" w:line="240" w:lineRule="auto"/>
              <w:rPr>
                <w:del w:id="315" w:author="20304" w:date="2023-08-23T08:35:00Z"/>
                <w:lang w:val="en-US"/>
              </w:rPr>
            </w:pPr>
            <w:del w:id="316" w:author="20304" w:date="2023-08-23T08:35:00Z">
              <w:r w:rsidRPr="007555C1" w:rsidDel="00B37D8C">
                <w:rPr>
                  <w:lang w:val="en-US"/>
                </w:rPr>
                <w:delText>1:400</w:delText>
              </w:r>
            </w:del>
          </w:p>
        </w:tc>
        <w:tc>
          <w:tcPr>
            <w:tcW w:w="2224" w:type="dxa"/>
          </w:tcPr>
          <w:p w:rsidR="002D2F15" w:rsidRPr="007555C1" w:rsidDel="00B37D8C" w:rsidRDefault="002D2F15" w:rsidP="007555C1">
            <w:pPr>
              <w:spacing w:after="0" w:line="240" w:lineRule="auto"/>
              <w:rPr>
                <w:del w:id="317" w:author="20304" w:date="2023-08-23T08:35:00Z"/>
                <w:lang w:val="en-US"/>
              </w:rPr>
            </w:pPr>
            <w:del w:id="318" w:author="20304" w:date="2023-08-23T08:35:00Z">
              <w:r w:rsidRPr="007555C1" w:rsidDel="00B37D8C">
                <w:rPr>
                  <w:lang w:val="en-US"/>
                </w:rPr>
                <w:delText>Monoclonal (IgG1)</w:delText>
              </w:r>
            </w:del>
          </w:p>
        </w:tc>
      </w:tr>
      <w:tr w:rsidR="002D2F15" w:rsidRPr="007555C1" w:rsidDel="00B37D8C">
        <w:trPr>
          <w:trHeight w:val="388"/>
          <w:del w:id="319" w:author="20304" w:date="2023-08-23T08:35:00Z"/>
        </w:trPr>
        <w:tc>
          <w:tcPr>
            <w:tcW w:w="2224" w:type="dxa"/>
          </w:tcPr>
          <w:p w:rsidR="002D2F15" w:rsidRPr="007555C1" w:rsidDel="00B37D8C" w:rsidRDefault="002D2F15" w:rsidP="007555C1">
            <w:pPr>
              <w:spacing w:after="0" w:line="240" w:lineRule="auto"/>
              <w:rPr>
                <w:del w:id="320" w:author="20304" w:date="2023-08-23T08:35:00Z"/>
                <w:lang w:val="en-US"/>
              </w:rPr>
            </w:pPr>
            <w:del w:id="321" w:author="20304" w:date="2023-08-23T08:35:00Z">
              <w:r w:rsidRPr="007555C1" w:rsidDel="00B37D8C">
                <w:rPr>
                  <w:lang w:val="en-US"/>
                </w:rPr>
                <w:delText>CD8-FITC</w:delText>
              </w:r>
            </w:del>
          </w:p>
        </w:tc>
        <w:tc>
          <w:tcPr>
            <w:tcW w:w="2224" w:type="dxa"/>
          </w:tcPr>
          <w:p w:rsidR="002D2F15" w:rsidRPr="007555C1" w:rsidDel="00B37D8C" w:rsidRDefault="002D2F15" w:rsidP="007555C1">
            <w:pPr>
              <w:spacing w:after="0" w:line="240" w:lineRule="auto"/>
              <w:rPr>
                <w:del w:id="322" w:author="20304" w:date="2023-08-23T08:35:00Z"/>
                <w:lang w:val="en-US"/>
              </w:rPr>
            </w:pPr>
            <w:del w:id="323" w:author="20304" w:date="2023-08-23T08:35:00Z">
              <w:r w:rsidRPr="007555C1" w:rsidDel="00B37D8C">
                <w:rPr>
                  <w:lang w:val="en-US"/>
                </w:rPr>
                <w:delText xml:space="preserve">Mouse </w:delText>
              </w:r>
            </w:del>
          </w:p>
        </w:tc>
        <w:tc>
          <w:tcPr>
            <w:tcW w:w="2224" w:type="dxa"/>
          </w:tcPr>
          <w:p w:rsidR="002D2F15" w:rsidRPr="007555C1" w:rsidDel="00B37D8C" w:rsidRDefault="002D2F15" w:rsidP="007555C1">
            <w:pPr>
              <w:spacing w:after="0" w:line="240" w:lineRule="auto"/>
              <w:rPr>
                <w:del w:id="324" w:author="20304" w:date="2023-08-23T08:35:00Z"/>
                <w:lang w:val="en-US"/>
              </w:rPr>
            </w:pPr>
            <w:del w:id="325" w:author="20304" w:date="2023-08-23T08:35:00Z">
              <w:r w:rsidRPr="007555C1" w:rsidDel="00B37D8C">
                <w:rPr>
                  <w:lang w:val="en-US"/>
                </w:rPr>
                <w:delText>1:400</w:delText>
              </w:r>
            </w:del>
          </w:p>
        </w:tc>
        <w:tc>
          <w:tcPr>
            <w:tcW w:w="2224" w:type="dxa"/>
          </w:tcPr>
          <w:p w:rsidR="002D2F15" w:rsidRPr="007555C1" w:rsidDel="00B37D8C" w:rsidRDefault="002D2F15" w:rsidP="007555C1">
            <w:pPr>
              <w:spacing w:after="0" w:line="240" w:lineRule="auto"/>
              <w:rPr>
                <w:del w:id="326" w:author="20304" w:date="2023-08-23T08:35:00Z"/>
                <w:lang w:val="en-US"/>
              </w:rPr>
            </w:pPr>
            <w:del w:id="327" w:author="20304" w:date="2023-08-23T08:35:00Z">
              <w:r w:rsidRPr="007555C1" w:rsidDel="00B37D8C">
                <w:rPr>
                  <w:lang w:val="en-US"/>
                </w:rPr>
                <w:delText>Monoclonal (IgG1)</w:delText>
              </w:r>
            </w:del>
          </w:p>
        </w:tc>
      </w:tr>
      <w:tr w:rsidR="002D2F15" w:rsidRPr="007555C1" w:rsidDel="00B37D8C">
        <w:trPr>
          <w:trHeight w:val="366"/>
          <w:del w:id="328" w:author="20304" w:date="2023-08-23T08:35:00Z"/>
        </w:trPr>
        <w:tc>
          <w:tcPr>
            <w:tcW w:w="2224" w:type="dxa"/>
          </w:tcPr>
          <w:p w:rsidR="002D2F15" w:rsidRPr="007555C1" w:rsidDel="00B37D8C" w:rsidRDefault="002D2F15" w:rsidP="007555C1">
            <w:pPr>
              <w:spacing w:after="0" w:line="240" w:lineRule="auto"/>
              <w:rPr>
                <w:del w:id="329" w:author="20304" w:date="2023-08-23T08:35:00Z"/>
                <w:lang w:val="en-US"/>
              </w:rPr>
            </w:pPr>
            <w:del w:id="330" w:author="20304" w:date="2023-08-23T08:35:00Z">
              <w:r w:rsidRPr="007555C1" w:rsidDel="00B37D8C">
                <w:rPr>
                  <w:lang w:val="en-US"/>
                </w:rPr>
                <w:delText>DαR-PE</w:delText>
              </w:r>
            </w:del>
          </w:p>
        </w:tc>
        <w:tc>
          <w:tcPr>
            <w:tcW w:w="2224" w:type="dxa"/>
          </w:tcPr>
          <w:p w:rsidR="002D2F15" w:rsidRPr="007555C1" w:rsidDel="00B37D8C" w:rsidRDefault="002D2F15" w:rsidP="007555C1">
            <w:pPr>
              <w:spacing w:after="0" w:line="240" w:lineRule="auto"/>
              <w:rPr>
                <w:del w:id="331" w:author="20304" w:date="2023-08-23T08:35:00Z"/>
                <w:lang w:val="en-US"/>
              </w:rPr>
            </w:pPr>
            <w:del w:id="332" w:author="20304" w:date="2023-08-23T08:35:00Z">
              <w:r w:rsidRPr="007555C1" w:rsidDel="00B37D8C">
                <w:rPr>
                  <w:lang w:val="en-US"/>
                </w:rPr>
                <w:delText xml:space="preserve">Donkey </w:delText>
              </w:r>
            </w:del>
          </w:p>
        </w:tc>
        <w:tc>
          <w:tcPr>
            <w:tcW w:w="2224" w:type="dxa"/>
          </w:tcPr>
          <w:p w:rsidR="002D2F15" w:rsidRPr="007555C1" w:rsidDel="00B37D8C" w:rsidRDefault="002D2F15" w:rsidP="007555C1">
            <w:pPr>
              <w:spacing w:after="0" w:line="240" w:lineRule="auto"/>
              <w:rPr>
                <w:del w:id="333" w:author="20304" w:date="2023-08-23T08:35:00Z"/>
                <w:lang w:val="en-US"/>
              </w:rPr>
            </w:pPr>
            <w:del w:id="334" w:author="20304" w:date="2023-08-23T08:35:00Z">
              <w:r w:rsidRPr="007555C1" w:rsidDel="00B37D8C">
                <w:rPr>
                  <w:lang w:val="en-US"/>
                </w:rPr>
                <w:delText>1:1000</w:delText>
              </w:r>
            </w:del>
          </w:p>
        </w:tc>
        <w:tc>
          <w:tcPr>
            <w:tcW w:w="2224" w:type="dxa"/>
          </w:tcPr>
          <w:p w:rsidR="002D2F15" w:rsidRPr="007555C1" w:rsidDel="00B37D8C" w:rsidRDefault="002D2F15" w:rsidP="007555C1">
            <w:pPr>
              <w:spacing w:after="0" w:line="240" w:lineRule="auto"/>
              <w:rPr>
                <w:del w:id="335" w:author="20304" w:date="2023-08-23T08:35:00Z"/>
                <w:lang w:val="en-US"/>
              </w:rPr>
            </w:pPr>
          </w:p>
        </w:tc>
      </w:tr>
      <w:tr w:rsidR="002D2F15" w:rsidRPr="007555C1" w:rsidDel="00B37D8C">
        <w:trPr>
          <w:trHeight w:val="388"/>
          <w:del w:id="336" w:author="20304" w:date="2023-08-23T08:35:00Z"/>
        </w:trPr>
        <w:tc>
          <w:tcPr>
            <w:tcW w:w="2224" w:type="dxa"/>
          </w:tcPr>
          <w:p w:rsidR="002D2F15" w:rsidRPr="007555C1" w:rsidDel="00B37D8C" w:rsidRDefault="002D2F15" w:rsidP="007555C1">
            <w:pPr>
              <w:spacing w:after="0" w:line="240" w:lineRule="auto"/>
              <w:rPr>
                <w:del w:id="337" w:author="20304" w:date="2023-08-23T08:35:00Z"/>
                <w:lang w:val="en-US"/>
              </w:rPr>
            </w:pPr>
            <w:del w:id="338" w:author="20304" w:date="2023-08-23T08:35:00Z">
              <w:r w:rsidRPr="007555C1" w:rsidDel="00B37D8C">
                <w:rPr>
                  <w:lang w:val="en-US"/>
                </w:rPr>
                <w:delText xml:space="preserve">DαR-AF488 </w:delText>
              </w:r>
              <w:r w:rsidRPr="007555C1" w:rsidDel="00B37D8C">
                <w:rPr>
                  <w:i/>
                  <w:iCs/>
                  <w:sz w:val="18"/>
                  <w:szCs w:val="18"/>
                  <w:lang w:val="en-US"/>
                </w:rPr>
                <w:delText>(for IFA)</w:delText>
              </w:r>
            </w:del>
          </w:p>
        </w:tc>
        <w:tc>
          <w:tcPr>
            <w:tcW w:w="2224" w:type="dxa"/>
          </w:tcPr>
          <w:p w:rsidR="002D2F15" w:rsidRPr="007555C1" w:rsidDel="00B37D8C" w:rsidRDefault="002D2F15" w:rsidP="007555C1">
            <w:pPr>
              <w:spacing w:after="0" w:line="240" w:lineRule="auto"/>
              <w:rPr>
                <w:del w:id="339" w:author="20304" w:date="2023-08-23T08:35:00Z"/>
                <w:lang w:val="en-US"/>
              </w:rPr>
            </w:pPr>
            <w:del w:id="340" w:author="20304" w:date="2023-08-23T08:35:00Z">
              <w:r w:rsidRPr="007555C1" w:rsidDel="00B37D8C">
                <w:rPr>
                  <w:lang w:val="en-US"/>
                </w:rPr>
                <w:delText>Donkey</w:delText>
              </w:r>
            </w:del>
          </w:p>
        </w:tc>
        <w:tc>
          <w:tcPr>
            <w:tcW w:w="2224" w:type="dxa"/>
          </w:tcPr>
          <w:p w:rsidR="002D2F15" w:rsidRPr="007555C1" w:rsidDel="00B37D8C" w:rsidRDefault="002D2F15" w:rsidP="007555C1">
            <w:pPr>
              <w:spacing w:after="0" w:line="240" w:lineRule="auto"/>
              <w:rPr>
                <w:del w:id="341" w:author="20304" w:date="2023-08-23T08:35:00Z"/>
                <w:lang w:val="en-US"/>
              </w:rPr>
            </w:pPr>
            <w:del w:id="342" w:author="20304" w:date="2023-08-23T08:35:00Z">
              <w:r w:rsidRPr="007555C1" w:rsidDel="00B37D8C">
                <w:rPr>
                  <w:lang w:val="en-US"/>
                </w:rPr>
                <w:delText>1:1000</w:delText>
              </w:r>
            </w:del>
          </w:p>
        </w:tc>
        <w:tc>
          <w:tcPr>
            <w:tcW w:w="2224" w:type="dxa"/>
          </w:tcPr>
          <w:p w:rsidR="002D2F15" w:rsidRPr="007555C1" w:rsidDel="00B37D8C" w:rsidRDefault="002D2F15" w:rsidP="007555C1">
            <w:pPr>
              <w:spacing w:after="0" w:line="240" w:lineRule="auto"/>
              <w:rPr>
                <w:del w:id="343" w:author="20304" w:date="2023-08-23T08:35:00Z"/>
                <w:lang w:val="en-US"/>
              </w:rPr>
            </w:pPr>
          </w:p>
        </w:tc>
      </w:tr>
      <w:tr w:rsidR="002D2F15" w:rsidRPr="007555C1" w:rsidDel="00B37D8C">
        <w:trPr>
          <w:trHeight w:val="366"/>
          <w:del w:id="344" w:author="20304" w:date="2023-08-23T08:35:00Z"/>
        </w:trPr>
        <w:tc>
          <w:tcPr>
            <w:tcW w:w="2224" w:type="dxa"/>
          </w:tcPr>
          <w:p w:rsidR="002D2F15" w:rsidRPr="007555C1" w:rsidDel="00B37D8C" w:rsidRDefault="002D2F15" w:rsidP="007555C1">
            <w:pPr>
              <w:spacing w:after="0" w:line="240" w:lineRule="auto"/>
              <w:rPr>
                <w:del w:id="345" w:author="20304" w:date="2023-08-23T08:35:00Z"/>
                <w:lang w:val="en-US"/>
              </w:rPr>
            </w:pPr>
            <w:del w:id="346" w:author="20304" w:date="2023-08-23T08:35:00Z">
              <w:r w:rsidRPr="007555C1" w:rsidDel="00B37D8C">
                <w:rPr>
                  <w:lang w:val="en-US"/>
                </w:rPr>
                <w:delText xml:space="preserve">Zombie aqua fixable </w:delText>
              </w:r>
            </w:del>
          </w:p>
        </w:tc>
        <w:tc>
          <w:tcPr>
            <w:tcW w:w="2224" w:type="dxa"/>
          </w:tcPr>
          <w:p w:rsidR="002D2F15" w:rsidRPr="007555C1" w:rsidDel="00B37D8C" w:rsidRDefault="002D2F15" w:rsidP="007555C1">
            <w:pPr>
              <w:spacing w:after="0" w:line="240" w:lineRule="auto"/>
              <w:rPr>
                <w:del w:id="347" w:author="20304" w:date="2023-08-23T08:35:00Z"/>
                <w:lang w:val="en-US"/>
              </w:rPr>
            </w:pPr>
          </w:p>
        </w:tc>
        <w:tc>
          <w:tcPr>
            <w:tcW w:w="2224" w:type="dxa"/>
          </w:tcPr>
          <w:p w:rsidR="002D2F15" w:rsidRPr="007555C1" w:rsidDel="00B37D8C" w:rsidRDefault="002D2F15" w:rsidP="007555C1">
            <w:pPr>
              <w:spacing w:after="0" w:line="240" w:lineRule="auto"/>
              <w:rPr>
                <w:del w:id="348" w:author="20304" w:date="2023-08-23T08:35:00Z"/>
                <w:lang w:val="en-US"/>
              </w:rPr>
            </w:pPr>
            <w:del w:id="349" w:author="20304" w:date="2023-08-23T08:35:00Z">
              <w:r w:rsidRPr="007555C1" w:rsidDel="00B37D8C">
                <w:rPr>
                  <w:lang w:val="en-US"/>
                </w:rPr>
                <w:delText>1:400</w:delText>
              </w:r>
            </w:del>
          </w:p>
        </w:tc>
        <w:tc>
          <w:tcPr>
            <w:tcW w:w="2224" w:type="dxa"/>
          </w:tcPr>
          <w:p w:rsidR="002D2F15" w:rsidRPr="007555C1" w:rsidDel="00B37D8C" w:rsidRDefault="002D2F15" w:rsidP="007555C1">
            <w:pPr>
              <w:spacing w:after="0" w:line="240" w:lineRule="auto"/>
              <w:rPr>
                <w:del w:id="350" w:author="20304" w:date="2023-08-23T08:35:00Z"/>
                <w:lang w:val="en-US"/>
              </w:rPr>
            </w:pPr>
          </w:p>
        </w:tc>
      </w:tr>
      <w:tr w:rsidR="002D2F15" w:rsidRPr="007555C1" w:rsidDel="00B37D8C">
        <w:trPr>
          <w:trHeight w:val="366"/>
          <w:del w:id="351" w:author="20304" w:date="2023-08-23T08:35:00Z"/>
        </w:trPr>
        <w:tc>
          <w:tcPr>
            <w:tcW w:w="2224" w:type="dxa"/>
          </w:tcPr>
          <w:p w:rsidR="002D2F15" w:rsidRPr="007555C1" w:rsidDel="00B37D8C" w:rsidRDefault="002D2F15" w:rsidP="007555C1">
            <w:pPr>
              <w:spacing w:after="0" w:line="240" w:lineRule="auto"/>
              <w:rPr>
                <w:del w:id="352" w:author="20304" w:date="2023-08-23T08:35:00Z"/>
                <w:lang w:val="en-US"/>
              </w:rPr>
            </w:pPr>
            <w:del w:id="353" w:author="20304" w:date="2023-08-23T08:35:00Z">
              <w:r w:rsidRPr="007555C1" w:rsidDel="00B37D8C">
                <w:rPr>
                  <w:lang w:val="en-US"/>
                </w:rPr>
                <w:delText>Viakrome-808</w:delText>
              </w:r>
            </w:del>
          </w:p>
        </w:tc>
        <w:tc>
          <w:tcPr>
            <w:tcW w:w="2224" w:type="dxa"/>
          </w:tcPr>
          <w:p w:rsidR="002D2F15" w:rsidRPr="007555C1" w:rsidDel="00B37D8C" w:rsidRDefault="002D2F15" w:rsidP="007555C1">
            <w:pPr>
              <w:spacing w:after="0" w:line="240" w:lineRule="auto"/>
              <w:rPr>
                <w:del w:id="354" w:author="20304" w:date="2023-08-23T08:35:00Z"/>
                <w:lang w:val="en-US"/>
              </w:rPr>
            </w:pPr>
          </w:p>
        </w:tc>
        <w:tc>
          <w:tcPr>
            <w:tcW w:w="2224" w:type="dxa"/>
          </w:tcPr>
          <w:p w:rsidR="002D2F15" w:rsidRPr="007555C1" w:rsidDel="00B37D8C" w:rsidRDefault="002D2F15" w:rsidP="007555C1">
            <w:pPr>
              <w:spacing w:after="0" w:line="240" w:lineRule="auto"/>
              <w:rPr>
                <w:del w:id="355" w:author="20304" w:date="2023-08-23T08:35:00Z"/>
                <w:lang w:val="en-US"/>
              </w:rPr>
            </w:pPr>
            <w:del w:id="356" w:author="20304" w:date="2023-08-23T08:35:00Z">
              <w:r w:rsidRPr="007555C1" w:rsidDel="00B37D8C">
                <w:rPr>
                  <w:lang w:val="en-US"/>
                </w:rPr>
                <w:delText>1:400</w:delText>
              </w:r>
            </w:del>
          </w:p>
        </w:tc>
        <w:tc>
          <w:tcPr>
            <w:tcW w:w="2224" w:type="dxa"/>
          </w:tcPr>
          <w:p w:rsidR="002D2F15" w:rsidRPr="007555C1" w:rsidDel="00B37D8C" w:rsidRDefault="002D2F15" w:rsidP="007555C1">
            <w:pPr>
              <w:spacing w:after="0" w:line="240" w:lineRule="auto"/>
              <w:rPr>
                <w:del w:id="357" w:author="20304" w:date="2023-08-23T08:35:00Z"/>
                <w:lang w:val="en-US"/>
              </w:rPr>
            </w:pPr>
          </w:p>
        </w:tc>
      </w:tr>
    </w:tbl>
    <w:p w:rsidR="002D2F15" w:rsidRPr="00097B2B" w:rsidDel="00B37D8C" w:rsidRDefault="002D2F15" w:rsidP="004E299B">
      <w:pPr>
        <w:rPr>
          <w:del w:id="358" w:author="20304" w:date="2023-08-23T08:35:00Z"/>
          <w:b/>
          <w:bCs/>
          <w:lang w:val="de-DE"/>
        </w:rPr>
      </w:pPr>
      <w:del w:id="359" w:author="20304" w:date="2023-08-23T08:35:00Z">
        <w:r w:rsidRPr="000A7122" w:rsidDel="00B37D8C">
          <w:rPr>
            <w:lang w:val="de-DE"/>
          </w:rPr>
          <w:br w:type="column"/>
        </w:r>
        <w:r w:rsidRPr="00097B2B" w:rsidDel="00B37D8C">
          <w:rPr>
            <w:b/>
            <w:bCs/>
            <w:lang w:val="de-DE"/>
          </w:rPr>
          <w:delText>References</w:delText>
        </w:r>
      </w:del>
    </w:p>
    <w:p w:rsidR="002D2F15" w:rsidRPr="002B7BA9" w:rsidDel="00B37D8C" w:rsidRDefault="002D2F15" w:rsidP="002B7BA9">
      <w:pPr>
        <w:pStyle w:val="EndNoteBibliography"/>
        <w:spacing w:after="0"/>
        <w:rPr>
          <w:del w:id="360" w:author="20304" w:date="2023-08-23T08:35:00Z"/>
        </w:rPr>
      </w:pPr>
      <w:del w:id="361" w:author="20304" w:date="2023-08-23T08:35:00Z">
        <w:r w:rsidRPr="00097B2B" w:rsidDel="00B37D8C">
          <w:rPr>
            <w:lang w:val="de-DE"/>
          </w:rPr>
          <w:fldChar w:fldCharType="begin"/>
        </w:r>
        <w:r w:rsidRPr="00097B2B" w:rsidDel="00B37D8C">
          <w:rPr>
            <w:lang w:val="de-DE"/>
          </w:rPr>
          <w:delInstrText xml:space="preserve"> ADDIN EN.REFLIST </w:delInstrText>
        </w:r>
        <w:r w:rsidRPr="00097B2B" w:rsidDel="00B37D8C">
          <w:rPr>
            <w:lang w:val="de-DE"/>
          </w:rPr>
          <w:fldChar w:fldCharType="separate"/>
        </w:r>
        <w:r w:rsidRPr="009F5F88" w:rsidDel="00B37D8C">
          <w:rPr>
            <w:lang w:val="de-DE"/>
          </w:rPr>
          <w:delText xml:space="preserve">Alter, G., Malenfant, J.M., Altfeld, M., 2004. </w:delText>
        </w:r>
        <w:r w:rsidRPr="002B7BA9" w:rsidDel="00B37D8C">
          <w:delText>CD107a as a functional marker for the identification of natural killer cell activity. Journal of immunological methods 294, 15-22.</w:delText>
        </w:r>
      </w:del>
    </w:p>
    <w:p w:rsidR="002D2F15" w:rsidRPr="009F5F88" w:rsidDel="00B37D8C" w:rsidRDefault="002D2F15" w:rsidP="002B7BA9">
      <w:pPr>
        <w:pStyle w:val="EndNoteBibliography"/>
        <w:spacing w:after="0"/>
        <w:rPr>
          <w:del w:id="362" w:author="20304" w:date="2023-08-23T08:35:00Z"/>
          <w:lang w:val="fr-FR"/>
        </w:rPr>
      </w:pPr>
      <w:del w:id="363" w:author="20304" w:date="2023-08-23T08:35:00Z">
        <w:r w:rsidRPr="002B7BA9" w:rsidDel="00B37D8C">
          <w:delText xml:space="preserve">Anthony, D.A., Andrews, D.M., Watt, S.V., Trapani, J.A., Smyth, M.J., 2010. Functional dissection of the granzyme family: cell death and inflammation. </w:delText>
        </w:r>
        <w:r w:rsidRPr="009F5F88" w:rsidDel="00B37D8C">
          <w:rPr>
            <w:lang w:val="fr-FR"/>
          </w:rPr>
          <w:delText>Immunological reviews 235, 73-92.</w:delText>
        </w:r>
      </w:del>
    </w:p>
    <w:p w:rsidR="002D2F15" w:rsidRPr="002B7BA9" w:rsidDel="00B37D8C" w:rsidRDefault="002D2F15" w:rsidP="002B7BA9">
      <w:pPr>
        <w:pStyle w:val="EndNoteBibliography"/>
        <w:spacing w:after="0"/>
        <w:rPr>
          <w:del w:id="364" w:author="20304" w:date="2023-08-23T08:35:00Z"/>
        </w:rPr>
      </w:pPr>
      <w:del w:id="365" w:author="20304" w:date="2023-08-23T08:35:00Z">
        <w:r w:rsidRPr="009F5F88" w:rsidDel="00B37D8C">
          <w:rPr>
            <w:lang w:val="fr-FR"/>
          </w:rPr>
          <w:delText xml:space="preserve">Batoni, G., Esin, S., Favilli, F., Pardini, M., Bottai, D., Maisetta, G., Florio, W., Campa, M., 2005. </w:delText>
        </w:r>
        <w:r w:rsidRPr="002B7BA9" w:rsidDel="00B37D8C">
          <w:delText>Human CD56bright and CD56dim natural killer cell subsets respond differentially to direct stimulation with Mycobacterium bovis bacillus Calmette‐Guerin. Scandinavian journal of immunology 62, 498-506.</w:delText>
        </w:r>
      </w:del>
    </w:p>
    <w:p w:rsidR="002D2F15" w:rsidRPr="002B7BA9" w:rsidDel="00B37D8C" w:rsidRDefault="002D2F15" w:rsidP="002B7BA9">
      <w:pPr>
        <w:pStyle w:val="EndNoteBibliography"/>
        <w:spacing w:after="0"/>
        <w:rPr>
          <w:del w:id="366" w:author="20304" w:date="2023-08-23T08:35:00Z"/>
        </w:rPr>
      </w:pPr>
      <w:del w:id="367" w:author="20304" w:date="2023-08-23T08:35:00Z">
        <w:r w:rsidRPr="002B7BA9" w:rsidDel="00B37D8C">
          <w:delText>Bell, J.K., Goetz, D.H., Mahrus, S., Harris, J.L., Fletterick, R.J., Craik, C.S., 2003. The oligomeric structure of human granzyme A is a determinant of its extended substrate specificity. Nature Structural &amp; Molecular Biology 10, 527-534.</w:delText>
        </w:r>
      </w:del>
    </w:p>
    <w:p w:rsidR="002D2F15" w:rsidRPr="002B7BA9" w:rsidDel="00B37D8C" w:rsidRDefault="002D2F15" w:rsidP="002B7BA9">
      <w:pPr>
        <w:pStyle w:val="EndNoteBibliography"/>
        <w:spacing w:after="0"/>
        <w:rPr>
          <w:del w:id="368" w:author="20304" w:date="2023-08-23T08:35:00Z"/>
        </w:rPr>
      </w:pPr>
      <w:del w:id="369" w:author="20304" w:date="2023-08-23T08:35:00Z">
        <w:r w:rsidRPr="002B7BA9" w:rsidDel="00B37D8C">
          <w:delText>Beug, H., von Kirchbach, A., Döderlein, G., Conscience, J.-F., Graf, T., 1979. Chicken hematopoietic cells transformed by seven strains of defective avian leukemia viruses display three distinct phenotypes of differentiation. cell 18, 375-390.</w:delText>
        </w:r>
      </w:del>
    </w:p>
    <w:p w:rsidR="002D2F15" w:rsidRPr="009F5F88" w:rsidDel="00B37D8C" w:rsidRDefault="002D2F15" w:rsidP="002B7BA9">
      <w:pPr>
        <w:pStyle w:val="EndNoteBibliography"/>
        <w:spacing w:after="0"/>
        <w:rPr>
          <w:del w:id="370" w:author="20304" w:date="2023-08-23T08:35:00Z"/>
          <w:lang w:val="fr-FR"/>
        </w:rPr>
      </w:pPr>
      <w:del w:id="371" w:author="20304" w:date="2023-08-23T08:35:00Z">
        <w:r w:rsidRPr="002B7BA9" w:rsidDel="00B37D8C">
          <w:delText xml:space="preserve">Bovenschen, N., Kummer, J.A., 2010. Orphan granzymes find a home. </w:delText>
        </w:r>
        <w:r w:rsidRPr="009F5F88" w:rsidDel="00B37D8C">
          <w:rPr>
            <w:lang w:val="fr-FR"/>
          </w:rPr>
          <w:delText>Immunological reviews 235, 117-127.</w:delText>
        </w:r>
      </w:del>
    </w:p>
    <w:p w:rsidR="002D2F15" w:rsidRPr="002B7BA9" w:rsidDel="00B37D8C" w:rsidRDefault="002D2F15" w:rsidP="002B7BA9">
      <w:pPr>
        <w:pStyle w:val="EndNoteBibliography"/>
        <w:spacing w:after="0"/>
        <w:rPr>
          <w:del w:id="372" w:author="20304" w:date="2023-08-23T08:35:00Z"/>
        </w:rPr>
      </w:pPr>
      <w:del w:id="373" w:author="20304" w:date="2023-08-23T08:35:00Z">
        <w:r w:rsidRPr="009F5F88" w:rsidDel="00B37D8C">
          <w:rPr>
            <w:lang w:val="fr-FR"/>
          </w:rPr>
          <w:delText xml:space="preserve">Chen, C.-Y., Xie, Q.-M., Xue, Y., Ji, J., Chang, S., Ma, J.-Y., Bi, Y.-Z., 2013. </w:delText>
        </w:r>
        <w:r w:rsidRPr="002B7BA9" w:rsidDel="00B37D8C">
          <w:delText>Characterization of cytotoxicity-related gene expression in response to virulent Marek’s disease virus infection in the bursa of Fabricius. Research in veterinary science 94, 496-503.</w:delText>
        </w:r>
      </w:del>
    </w:p>
    <w:p w:rsidR="002D2F15" w:rsidRPr="002B7BA9" w:rsidDel="00B37D8C" w:rsidRDefault="002D2F15" w:rsidP="002B7BA9">
      <w:pPr>
        <w:pStyle w:val="EndNoteBibliography"/>
        <w:spacing w:after="0"/>
        <w:rPr>
          <w:del w:id="374" w:author="20304" w:date="2023-08-23T08:35:00Z"/>
        </w:rPr>
      </w:pPr>
      <w:del w:id="375" w:author="20304" w:date="2023-08-23T08:35:00Z">
        <w:r w:rsidRPr="002B7BA9" w:rsidDel="00B37D8C">
          <w:delText>Chowdhury, D., Lieberman, J., 2008. Death by a thousand cuts: granzyme pathways of programmed cell death. Annu. Rev. Immunol. 26, 389-420.</w:delText>
        </w:r>
      </w:del>
    </w:p>
    <w:p w:rsidR="002D2F15" w:rsidRPr="002B7BA9" w:rsidDel="00B37D8C" w:rsidRDefault="002D2F15" w:rsidP="002B7BA9">
      <w:pPr>
        <w:pStyle w:val="EndNoteBibliography"/>
        <w:spacing w:after="0"/>
        <w:rPr>
          <w:del w:id="376" w:author="20304" w:date="2023-08-23T08:35:00Z"/>
        </w:rPr>
      </w:pPr>
      <w:del w:id="377" w:author="20304" w:date="2023-08-23T08:35:00Z">
        <w:r w:rsidRPr="002B7BA9" w:rsidDel="00B37D8C">
          <w:delText>D'Angelo, M.E., Evolution of the immune pore-forming protein perforin. Monash University.</w:delText>
        </w:r>
      </w:del>
    </w:p>
    <w:p w:rsidR="002D2F15" w:rsidRPr="002B7BA9" w:rsidDel="00B37D8C" w:rsidRDefault="002D2F15" w:rsidP="002B7BA9">
      <w:pPr>
        <w:pStyle w:val="EndNoteBibliography"/>
        <w:spacing w:after="0"/>
        <w:rPr>
          <w:del w:id="378" w:author="20304" w:date="2023-08-23T08:35:00Z"/>
        </w:rPr>
      </w:pPr>
      <w:del w:id="379" w:author="20304" w:date="2023-08-23T08:35:00Z">
        <w:r w:rsidRPr="002B7BA9" w:rsidDel="00B37D8C">
          <w:delText>D’Angelo, M.E., Arjomand, A., Trapani, J.A., Bird, P.I., 2013. Cloning and characterising an unusual perforin from chicken (Gallus gallus). Developmental &amp; Comparative Immunology 41, 105-109.</w:delText>
        </w:r>
      </w:del>
    </w:p>
    <w:p w:rsidR="002D2F15" w:rsidRPr="002B7BA9" w:rsidDel="00B37D8C" w:rsidRDefault="002D2F15" w:rsidP="002B7BA9">
      <w:pPr>
        <w:pStyle w:val="EndNoteBibliography"/>
        <w:spacing w:after="0"/>
        <w:rPr>
          <w:del w:id="380" w:author="20304" w:date="2023-08-23T08:35:00Z"/>
        </w:rPr>
      </w:pPr>
      <w:del w:id="381" w:author="20304" w:date="2023-08-23T08:35:00Z">
        <w:r w:rsidRPr="002B7BA9" w:rsidDel="00B37D8C">
          <w:delText>Feehan, D.D., Jamil, K., Polyak, M.J., Ogbomo, H., Hasell, M., Li, S.S., Xiang, R.F., Parkins, M., Trapani, J.A., Harrison, J.J., 2022. Natural killer cells kill extracellular Pseudomonas aeruginosa using contact-dependent release of granzymes B and H. PLoS Pathogens 18, e1010325.</w:delText>
        </w:r>
      </w:del>
    </w:p>
    <w:p w:rsidR="002D2F15" w:rsidRPr="002B7BA9" w:rsidDel="00B37D8C" w:rsidRDefault="002D2F15" w:rsidP="002B7BA9">
      <w:pPr>
        <w:pStyle w:val="EndNoteBibliography"/>
        <w:spacing w:after="0"/>
        <w:rPr>
          <w:del w:id="382" w:author="20304" w:date="2023-08-23T08:35:00Z"/>
        </w:rPr>
      </w:pPr>
      <w:del w:id="383" w:author="20304" w:date="2023-08-23T08:35:00Z">
        <w:r w:rsidRPr="009F5F88" w:rsidDel="00B37D8C">
          <w:rPr>
            <w:lang w:val="de-DE"/>
          </w:rPr>
          <w:delText xml:space="preserve">Garcia-Penarrubia, P., Koster, F., Kelley, R., McDowell, T., Bankhurst, A., 1989. </w:delText>
        </w:r>
        <w:r w:rsidRPr="002B7BA9" w:rsidDel="00B37D8C">
          <w:delText>Antibacterial activity of human natural killer cells. The Journal of experimental medicine 169, 99-113.</w:delText>
        </w:r>
      </w:del>
    </w:p>
    <w:p w:rsidR="002D2F15" w:rsidRPr="002B7BA9" w:rsidDel="00B37D8C" w:rsidRDefault="002D2F15" w:rsidP="002B7BA9">
      <w:pPr>
        <w:pStyle w:val="EndNoteBibliography"/>
        <w:spacing w:after="0"/>
        <w:rPr>
          <w:del w:id="384" w:author="20304" w:date="2023-08-23T08:35:00Z"/>
        </w:rPr>
      </w:pPr>
      <w:del w:id="385" w:author="20304" w:date="2023-08-23T08:35:00Z">
        <w:r w:rsidRPr="002B7BA9" w:rsidDel="00B37D8C">
          <w:delText>Göbel, T.W., Kaspers, B., Stangassinger, M., 2001. NK and T cells constitute two major, functionally distinct intestinal epithelial lymphocyte subsets in the chicken. International immunology 13, 757-762.</w:delText>
        </w:r>
      </w:del>
    </w:p>
    <w:p w:rsidR="002D2F15" w:rsidRPr="002B7BA9" w:rsidDel="00B37D8C" w:rsidRDefault="002D2F15" w:rsidP="002B7BA9">
      <w:pPr>
        <w:pStyle w:val="EndNoteBibliography"/>
        <w:spacing w:after="0"/>
        <w:rPr>
          <w:del w:id="386" w:author="20304" w:date="2023-08-23T08:35:00Z"/>
        </w:rPr>
      </w:pPr>
      <w:del w:id="387" w:author="20304" w:date="2023-08-23T08:35:00Z">
        <w:r w:rsidRPr="002B7BA9" w:rsidDel="00B37D8C">
          <w:delText>Griffiths, G.M., Mueller, C., 1991. Expression of perforin and granzymes in vivo: potential diagnostic markers for activated cytotoxic cells. Immunology today 12, 415-419.</w:delText>
        </w:r>
      </w:del>
    </w:p>
    <w:p w:rsidR="002D2F15" w:rsidRPr="002B7BA9" w:rsidDel="00B37D8C" w:rsidRDefault="002D2F15" w:rsidP="002B7BA9">
      <w:pPr>
        <w:pStyle w:val="EndNoteBibliography"/>
        <w:spacing w:after="0"/>
        <w:rPr>
          <w:del w:id="388" w:author="20304" w:date="2023-08-23T08:35:00Z"/>
        </w:rPr>
      </w:pPr>
      <w:del w:id="389" w:author="20304" w:date="2023-08-23T08:35:00Z">
        <w:r w:rsidRPr="002B7BA9" w:rsidDel="00B37D8C">
          <w:delText>Gwalani, L.A., Orange, J.S., 2018. Single degranulations in NK cells can mediate target cell killing. The Journal of Immunology 200, 3231-3243.</w:delText>
        </w:r>
      </w:del>
    </w:p>
    <w:p w:rsidR="002D2F15" w:rsidRPr="002B7BA9" w:rsidDel="00B37D8C" w:rsidRDefault="002D2F15" w:rsidP="002B7BA9">
      <w:pPr>
        <w:pStyle w:val="EndNoteBibliography"/>
        <w:spacing w:after="0"/>
        <w:rPr>
          <w:del w:id="390" w:author="20304" w:date="2023-08-23T08:35:00Z"/>
        </w:rPr>
      </w:pPr>
      <w:del w:id="391" w:author="20304" w:date="2023-08-23T08:35:00Z">
        <w:r w:rsidRPr="002B7BA9" w:rsidDel="00B37D8C">
          <w:delText>Hagn, M., Jahrsdörfer, B., 2012. Why do human B cells secrete granzyme B? Insights into a novel B-cell differentiation pathway. Oncoimmunology 1, 1368-1375.</w:delText>
        </w:r>
      </w:del>
    </w:p>
    <w:p w:rsidR="002D2F15" w:rsidRPr="002B7BA9" w:rsidDel="00B37D8C" w:rsidRDefault="002D2F15" w:rsidP="002B7BA9">
      <w:pPr>
        <w:pStyle w:val="EndNoteBibliography"/>
        <w:spacing w:after="0"/>
        <w:rPr>
          <w:del w:id="392" w:author="20304" w:date="2023-08-23T08:35:00Z"/>
        </w:rPr>
      </w:pPr>
      <w:del w:id="393" w:author="20304" w:date="2023-08-23T08:35:00Z">
        <w:r w:rsidRPr="002B7BA9" w:rsidDel="00B37D8C">
          <w:delText>Hauser Jr, W.E., Tsai, V., 1986. Acute toxoplasma infection of mice induces spleen NK cells that are cytotoxic for T. gondii in vitro. Journal of immunology (Baltimore, Md.: 1950) 136, 313-319.</w:delText>
        </w:r>
      </w:del>
    </w:p>
    <w:p w:rsidR="002D2F15" w:rsidRPr="002B7BA9" w:rsidDel="00B37D8C" w:rsidRDefault="002D2F15" w:rsidP="002B7BA9">
      <w:pPr>
        <w:pStyle w:val="EndNoteBibliography"/>
        <w:spacing w:after="0"/>
        <w:rPr>
          <w:del w:id="394" w:author="20304" w:date="2023-08-23T08:35:00Z"/>
        </w:rPr>
      </w:pPr>
      <w:del w:id="395" w:author="20304" w:date="2023-08-23T08:35:00Z">
        <w:r w:rsidRPr="002B7BA9" w:rsidDel="00B37D8C">
          <w:delText>Howden, A.J., Hukelmann, J.L., Brenes, A., Spinelli, L., Sinclair, L.V., Lamond, A.I., Cantrell, D.A., 2019. Quantitative analysis of T cell proteomes and environmental sensors during T cell differentiation. Nature immunology 20, 1542-1554.</w:delText>
        </w:r>
      </w:del>
    </w:p>
    <w:p w:rsidR="002D2F15" w:rsidRPr="002B7BA9" w:rsidDel="00B37D8C" w:rsidRDefault="002D2F15" w:rsidP="002B7BA9">
      <w:pPr>
        <w:pStyle w:val="EndNoteBibliography"/>
        <w:spacing w:after="0"/>
        <w:rPr>
          <w:del w:id="396" w:author="20304" w:date="2023-08-23T08:35:00Z"/>
        </w:rPr>
      </w:pPr>
      <w:del w:id="397" w:author="20304" w:date="2023-08-23T08:35:00Z">
        <w:r w:rsidRPr="002B7BA9" w:rsidDel="00B37D8C">
          <w:delText>Jacobs, R., Hintzen, G., Kemper, A., Beul, K., Kempf, S., Behrens, G., Sykora, K.W., Schmidt, R.E., 2001. CD56bright cells differ in their KIR repertoire and cytotoxic features from CD56dim NK cells. European journal of immunology 31, 3121-3126.</w:delText>
        </w:r>
      </w:del>
    </w:p>
    <w:p w:rsidR="002D2F15" w:rsidRPr="002B7BA9" w:rsidDel="00B37D8C" w:rsidRDefault="002D2F15" w:rsidP="002B7BA9">
      <w:pPr>
        <w:pStyle w:val="EndNoteBibliography"/>
        <w:spacing w:after="0"/>
        <w:rPr>
          <w:del w:id="398" w:author="20304" w:date="2023-08-23T08:35:00Z"/>
        </w:rPr>
      </w:pPr>
      <w:del w:id="399" w:author="20304" w:date="2023-08-23T08:35:00Z">
        <w:r w:rsidRPr="002B7BA9" w:rsidDel="00B37D8C">
          <w:delText>Janka, G., 1983. Familial hemophagocytic lymphohistiocytosis. European journal of pediatrics 140, 221-230.</w:delText>
        </w:r>
      </w:del>
    </w:p>
    <w:p w:rsidR="002D2F15" w:rsidRPr="002B7BA9" w:rsidDel="00B37D8C" w:rsidRDefault="002D2F15" w:rsidP="002B7BA9">
      <w:pPr>
        <w:pStyle w:val="EndNoteBibliography"/>
        <w:spacing w:after="0"/>
        <w:rPr>
          <w:del w:id="400" w:author="20304" w:date="2023-08-23T08:35:00Z"/>
        </w:rPr>
      </w:pPr>
      <w:del w:id="401" w:author="20304" w:date="2023-08-23T08:35:00Z">
        <w:r w:rsidRPr="009F5F88" w:rsidDel="00B37D8C">
          <w:rPr>
            <w:lang w:val="nl-NL"/>
          </w:rPr>
          <w:delText xml:space="preserve">Jansen, C.A., van de Haar, P.M., van Haarlem, D., van Kooten, P., de Wit, S., van Eden, W., Viertlböck, B.C., Göbel, T.W., Vervelde, L., 2010. </w:delText>
        </w:r>
        <w:r w:rsidRPr="002B7BA9" w:rsidDel="00B37D8C">
          <w:delText>Identification of new populations of chicken natural killer (NK) cells. Developmental &amp; Comparative Immunology 34, 759-767.</w:delText>
        </w:r>
      </w:del>
    </w:p>
    <w:p w:rsidR="002D2F15" w:rsidRPr="002B7BA9" w:rsidDel="00B37D8C" w:rsidRDefault="002D2F15" w:rsidP="002B7BA9">
      <w:pPr>
        <w:pStyle w:val="EndNoteBibliography"/>
        <w:spacing w:after="0"/>
        <w:rPr>
          <w:del w:id="402" w:author="20304" w:date="2023-08-23T08:35:00Z"/>
        </w:rPr>
      </w:pPr>
      <w:del w:id="403" w:author="20304" w:date="2023-08-23T08:35:00Z">
        <w:r w:rsidRPr="002B7BA9" w:rsidDel="00B37D8C">
          <w:delText>Kägi, D., Ledermann, B., Bürki, K., Zinkernagel, R.M., Hengartner, H., 1996. Molecular mechanisms of lymphocyte-mediated cytotoxicity and their role in immunological protection and pathogenesis in vivo. Annual review of immunology 14, 207-232.</w:delText>
        </w:r>
      </w:del>
    </w:p>
    <w:p w:rsidR="002D2F15" w:rsidRPr="002B7BA9" w:rsidDel="00B37D8C" w:rsidRDefault="002D2F15" w:rsidP="002B7BA9">
      <w:pPr>
        <w:pStyle w:val="EndNoteBibliography"/>
        <w:spacing w:after="0"/>
        <w:rPr>
          <w:del w:id="404" w:author="20304" w:date="2023-08-23T08:35:00Z"/>
        </w:rPr>
      </w:pPr>
      <w:del w:id="405" w:author="20304" w:date="2023-08-23T08:35:00Z">
        <w:r w:rsidRPr="002B7BA9" w:rsidDel="00B37D8C">
          <w:delText>King, A., Wooding, P., Gardner, L., Loke, Y.W., 1993. Immunology: Expression of perforin, granzyme A and TIA-1 by human uterine CD56+ NK cells implies they are activated and capable of effector functions. Human reproduction 8, 2061-2067.</w:delText>
        </w:r>
      </w:del>
    </w:p>
    <w:p w:rsidR="002D2F15" w:rsidRPr="002B7BA9" w:rsidDel="00B37D8C" w:rsidRDefault="002D2F15" w:rsidP="002B7BA9">
      <w:pPr>
        <w:pStyle w:val="EndNoteBibliography"/>
        <w:spacing w:after="0"/>
        <w:rPr>
          <w:del w:id="406" w:author="20304" w:date="2023-08-23T08:35:00Z"/>
        </w:rPr>
      </w:pPr>
      <w:del w:id="407" w:author="20304" w:date="2023-08-23T08:35:00Z">
        <w:r w:rsidRPr="002B7BA9" w:rsidDel="00B37D8C">
          <w:delText>Konjar, Š., Sutton, V.R., Hoves, S., Repnik, U., Yagita, H., Reinheckel, T., Peters, C., Turk, V., Turk, B., Trapani, J.A., 2010. Human and mouse perforin are processed in part through cleavage by the lysosomal cysteine proteinase cathepsin L. Immunology 131, 257-267.</w:delText>
        </w:r>
      </w:del>
    </w:p>
    <w:p w:rsidR="002D2F15" w:rsidRPr="002B7BA9" w:rsidDel="00B37D8C" w:rsidRDefault="002D2F15" w:rsidP="002B7BA9">
      <w:pPr>
        <w:pStyle w:val="EndNoteBibliography"/>
        <w:spacing w:after="0"/>
        <w:rPr>
          <w:del w:id="408" w:author="20304" w:date="2023-08-23T08:35:00Z"/>
        </w:rPr>
      </w:pPr>
      <w:del w:id="409" w:author="20304" w:date="2023-08-23T08:35:00Z">
        <w:r w:rsidRPr="002B7BA9" w:rsidDel="00B37D8C">
          <w:delText>Krzewski, K., Coligan, J.E., 2012. Human NK cell lytic granules and regulation of their exocytosis. Frontiers in immunology 3, 335.</w:delText>
        </w:r>
      </w:del>
    </w:p>
    <w:p w:rsidR="002D2F15" w:rsidRPr="002B7BA9" w:rsidDel="00B37D8C" w:rsidRDefault="002D2F15" w:rsidP="002B7BA9">
      <w:pPr>
        <w:pStyle w:val="EndNoteBibliography"/>
        <w:spacing w:after="0"/>
        <w:rPr>
          <w:del w:id="410" w:author="20304" w:date="2023-08-23T08:35:00Z"/>
        </w:rPr>
      </w:pPr>
      <w:del w:id="411" w:author="20304" w:date="2023-08-23T08:35:00Z">
        <w:r w:rsidRPr="002B7BA9" w:rsidDel="00B37D8C">
          <w:delText>Lanier, L.L., 2003. Natural killer cell receptor signaling. Current opinion in immunology 15, 308-314.</w:delText>
        </w:r>
      </w:del>
    </w:p>
    <w:p w:rsidR="002D2F15" w:rsidRPr="002B7BA9" w:rsidDel="00B37D8C" w:rsidRDefault="002D2F15" w:rsidP="002B7BA9">
      <w:pPr>
        <w:pStyle w:val="EndNoteBibliography"/>
        <w:spacing w:after="0"/>
        <w:rPr>
          <w:del w:id="412" w:author="20304" w:date="2023-08-23T08:35:00Z"/>
        </w:rPr>
      </w:pPr>
      <w:del w:id="413" w:author="20304" w:date="2023-08-23T08:35:00Z">
        <w:r w:rsidRPr="002B7BA9" w:rsidDel="00B37D8C">
          <w:delText>Lee, J., Dieckmann, N.M., Edgar, J.R., Griffiths, G.M., Siegel, R.M., 2018. Fas Ligand localizes to intraluminal vesicles within NK cell cytolytic granules and is enriched at the immune synapse. Immunity, inflammation and disease 6, 312-321.</w:delText>
        </w:r>
      </w:del>
    </w:p>
    <w:p w:rsidR="002D2F15" w:rsidRPr="002B7BA9" w:rsidDel="00B37D8C" w:rsidRDefault="002D2F15" w:rsidP="002B7BA9">
      <w:pPr>
        <w:pStyle w:val="EndNoteBibliography"/>
        <w:spacing w:after="0"/>
        <w:rPr>
          <w:del w:id="414" w:author="20304" w:date="2023-08-23T08:35:00Z"/>
        </w:rPr>
      </w:pPr>
      <w:del w:id="415" w:author="20304" w:date="2023-08-23T08:35:00Z">
        <w:r w:rsidRPr="002B7BA9" w:rsidDel="00B37D8C">
          <w:delText>Li, C., Shen, Q., Zhang, P., Wang, T., Liu, W., Li, R., Ma, X., Zeng, X., Yin, Y., Tao, K., 2021a. Targeting MUS81 promotes the anticancer effect of WEE1 inhibitor and immune checkpoint blocking combination therapy via activating cGAS/STING signaling in gastric cancer cells. Journal of Experimental &amp; Clinical Cancer Research 40, 1-17.</w:delText>
        </w:r>
      </w:del>
    </w:p>
    <w:p w:rsidR="002D2F15" w:rsidRPr="002B7BA9" w:rsidDel="00B37D8C" w:rsidRDefault="002D2F15" w:rsidP="002B7BA9">
      <w:pPr>
        <w:pStyle w:val="EndNoteBibliography"/>
        <w:spacing w:after="0"/>
        <w:rPr>
          <w:del w:id="416" w:author="20304" w:date="2023-08-23T08:35:00Z"/>
        </w:rPr>
      </w:pPr>
      <w:del w:id="417" w:author="20304" w:date="2023-08-23T08:35:00Z">
        <w:r w:rsidRPr="002B7BA9" w:rsidDel="00B37D8C">
          <w:delText>Li, T., Cui, L., Xu, X., Zhang, H., Jiang, Y., Ren, L., Yang, C., Liu, X., Hu, X., 2021b. The role of Tim-3 on dNK cells dysfunction during abnormal pregnancy With Toxoplasma gondii infection. Frontiers in Cellular and Infection Microbiology 11, 587150.</w:delText>
        </w:r>
      </w:del>
    </w:p>
    <w:p w:rsidR="002D2F15" w:rsidRPr="002B7BA9" w:rsidDel="00B37D8C" w:rsidRDefault="002D2F15" w:rsidP="002B7BA9">
      <w:pPr>
        <w:pStyle w:val="EndNoteBibliography"/>
        <w:spacing w:after="0"/>
        <w:rPr>
          <w:del w:id="418" w:author="20304" w:date="2023-08-23T08:35:00Z"/>
        </w:rPr>
      </w:pPr>
      <w:del w:id="419" w:author="20304" w:date="2023-08-23T08:35:00Z">
        <w:r w:rsidRPr="002B7BA9" w:rsidDel="00B37D8C">
          <w:delText>Lieberman, J., 2003. The ABCs of granule-mediated cytotoxicity: new weapons in the arsenal. Nature Reviews Immunology 3, 361-370.</w:delText>
        </w:r>
      </w:del>
    </w:p>
    <w:p w:rsidR="002D2F15" w:rsidRPr="002B7BA9" w:rsidDel="00B37D8C" w:rsidRDefault="002D2F15" w:rsidP="002B7BA9">
      <w:pPr>
        <w:pStyle w:val="EndNoteBibliography"/>
        <w:spacing w:after="0"/>
        <w:rPr>
          <w:del w:id="420" w:author="20304" w:date="2023-08-23T08:35:00Z"/>
        </w:rPr>
      </w:pPr>
      <w:del w:id="421" w:author="20304" w:date="2023-08-23T08:35:00Z">
        <w:r w:rsidRPr="002B7BA9" w:rsidDel="00B37D8C">
          <w:delText>Lieberman, J., 2010. Granzyme A activates another way to die. Immunological reviews 235, 93-104.</w:delText>
        </w:r>
      </w:del>
    </w:p>
    <w:p w:rsidR="002D2F15" w:rsidRPr="002B7BA9" w:rsidDel="00B37D8C" w:rsidRDefault="002D2F15" w:rsidP="002B7BA9">
      <w:pPr>
        <w:pStyle w:val="EndNoteBibliography"/>
        <w:spacing w:after="0"/>
        <w:rPr>
          <w:del w:id="422" w:author="20304" w:date="2023-08-23T08:35:00Z"/>
        </w:rPr>
      </w:pPr>
      <w:del w:id="423" w:author="20304" w:date="2023-08-23T08:35:00Z">
        <w:r w:rsidRPr="002B7BA9" w:rsidDel="00B37D8C">
          <w:delText>Ma, L.L., Wang, C.L., Neely, G.G., Epelman, S., Krensky, A.M., Mody, C.H., 2004. NK cells use perforin rather than granulysin for anticryptococcal activity. The Journal of Immunology 173, 3357-3365.</w:delText>
        </w:r>
      </w:del>
    </w:p>
    <w:p w:rsidR="002D2F15" w:rsidRPr="002B7BA9" w:rsidDel="00B37D8C" w:rsidRDefault="002D2F15" w:rsidP="002B7BA9">
      <w:pPr>
        <w:pStyle w:val="EndNoteBibliography"/>
        <w:spacing w:after="0"/>
        <w:rPr>
          <w:del w:id="424" w:author="20304" w:date="2023-08-23T08:35:00Z"/>
        </w:rPr>
      </w:pPr>
      <w:del w:id="425" w:author="20304" w:date="2023-08-23T08:35:00Z">
        <w:r w:rsidRPr="002B7BA9" w:rsidDel="00B37D8C">
          <w:delText>Matsuyama-Kato, A., Boodhoo, N., Iseki, H., Abdul-Careem, M.F., Plattner, B.L., Behboudi, S., Sharif, S., 2022. Differential activation of chicken gamma delta T cells from different tissues by Toll-like receptor 3 or 21 ligands. Developmental &amp; Comparative Immunology 131, 104391.</w:delText>
        </w:r>
      </w:del>
    </w:p>
    <w:p w:rsidR="002D2F15" w:rsidRPr="002B7BA9" w:rsidDel="00B37D8C" w:rsidRDefault="002D2F15" w:rsidP="002B7BA9">
      <w:pPr>
        <w:pStyle w:val="EndNoteBibliography"/>
        <w:spacing w:after="0"/>
        <w:rPr>
          <w:del w:id="426" w:author="20304" w:date="2023-08-23T08:35:00Z"/>
        </w:rPr>
      </w:pPr>
      <w:del w:id="427" w:author="20304" w:date="2023-08-23T08:35:00Z">
        <w:r w:rsidRPr="002B7BA9" w:rsidDel="00B37D8C">
          <w:delText>Meijerink, N., De Oliveira, J.E., Van Haarlem, D.A., Hosotani, G., Lamot, D.M., Stegeman, J.A., Rutten, V.P., Jansen, C.A., 2021a. Glucose oligosaccharide and long-chain glucomannan feed additives induce enhanced activation of intraepithelial NK cells and relative abundance of commensal lactic acid bacteria in broiler chickens. Veterinary sciences 8, 110.</w:delText>
        </w:r>
      </w:del>
    </w:p>
    <w:p w:rsidR="002D2F15" w:rsidRPr="002B7BA9" w:rsidDel="00B37D8C" w:rsidRDefault="002D2F15" w:rsidP="002B7BA9">
      <w:pPr>
        <w:pStyle w:val="EndNoteBibliography"/>
        <w:spacing w:after="0"/>
        <w:rPr>
          <w:del w:id="428" w:author="20304" w:date="2023-08-23T08:35:00Z"/>
        </w:rPr>
      </w:pPr>
      <w:del w:id="429" w:author="20304" w:date="2023-08-23T08:35:00Z">
        <w:r w:rsidRPr="002B7BA9" w:rsidDel="00B37D8C">
          <w:delText>Meijerink, N., de Oliveira, J.E., van Haarlem, D.A., Lamot, D.M., Velkers, F.C., Smidt, H., Stegeman, J.A., Rutten, V.P., Jansen, C.A., 2022. Long-chain glucomannan supplementation modulates immune responsiveness, as well as intestinal microbiota, and impacts infection of broiler chickens with Salmonella enterica serotype Enteritidis. Veterinary Research 53, 1-20.</w:delText>
        </w:r>
      </w:del>
    </w:p>
    <w:p w:rsidR="002D2F15" w:rsidRPr="002B7BA9" w:rsidDel="00B37D8C" w:rsidRDefault="002D2F15" w:rsidP="002B7BA9">
      <w:pPr>
        <w:pStyle w:val="EndNoteBibliography"/>
        <w:spacing w:after="0"/>
        <w:rPr>
          <w:del w:id="430" w:author="20304" w:date="2023-08-23T08:35:00Z"/>
        </w:rPr>
      </w:pPr>
      <w:del w:id="431" w:author="20304" w:date="2023-08-23T08:35:00Z">
        <w:r w:rsidRPr="002B7BA9" w:rsidDel="00B37D8C">
          <w:delText>Meijerink, N., Van Haarlem, D.A., Velkers, F.C., Stegeman, A.J., Rutten, V.P., Jansen, C.A., 2021b. Analysis of chicken intestinal natural killer cells, a major IEL subset during embryonic and early life. Developmental &amp; Comparative Immunology 114, 103857.</w:delText>
        </w:r>
      </w:del>
    </w:p>
    <w:p w:rsidR="002D2F15" w:rsidRPr="002B7BA9" w:rsidDel="00B37D8C" w:rsidRDefault="002D2F15" w:rsidP="002B7BA9">
      <w:pPr>
        <w:pStyle w:val="EndNoteBibliography"/>
        <w:spacing w:after="0"/>
        <w:rPr>
          <w:del w:id="432" w:author="20304" w:date="2023-08-23T08:35:00Z"/>
        </w:rPr>
      </w:pPr>
      <w:del w:id="433" w:author="20304" w:date="2023-08-23T08:35:00Z">
        <w:r w:rsidRPr="002B7BA9" w:rsidDel="00B37D8C">
          <w:delText>Merlino, P., Marsh, J., 2002. The enhancement of avian NK cell cytotoxicity by thymulin is not mediated by the regulation of IFN-γ production. Developmental &amp; Comparative Immunology 26, 103-110.</w:delText>
        </w:r>
      </w:del>
    </w:p>
    <w:p w:rsidR="002D2F15" w:rsidRPr="002B7BA9" w:rsidDel="00B37D8C" w:rsidRDefault="002D2F15" w:rsidP="002B7BA9">
      <w:pPr>
        <w:pStyle w:val="EndNoteBibliography"/>
        <w:spacing w:after="0"/>
        <w:rPr>
          <w:del w:id="434" w:author="20304" w:date="2023-08-23T08:35:00Z"/>
        </w:rPr>
      </w:pPr>
      <w:del w:id="435" w:author="20304" w:date="2023-08-23T08:35:00Z">
        <w:r w:rsidRPr="002B7BA9" w:rsidDel="00B37D8C">
          <w:delText>Moretta, A., Marcenaro, E., Parolini, S., Ferlazzo, G., Moretta, L., 2008. NK cells at the interface between innate and adaptive immunity. Cell Death &amp; Differentiation 15, 226-233.</w:delText>
        </w:r>
      </w:del>
    </w:p>
    <w:p w:rsidR="002D2F15" w:rsidRPr="009F5F88" w:rsidDel="00B37D8C" w:rsidRDefault="002D2F15" w:rsidP="002B7BA9">
      <w:pPr>
        <w:pStyle w:val="EndNoteBibliography"/>
        <w:spacing w:after="0"/>
        <w:rPr>
          <w:del w:id="436" w:author="20304" w:date="2023-08-23T08:35:00Z"/>
          <w:lang w:val="de-DE"/>
        </w:rPr>
      </w:pPr>
      <w:del w:id="437" w:author="20304" w:date="2023-08-23T08:35:00Z">
        <w:r w:rsidRPr="002B7BA9" w:rsidDel="00B37D8C">
          <w:delText xml:space="preserve">Park, S., Griesenauer, B., Jiang, H., Adom, D., Mehrpouya-Bahrami, P., Chakravorty, S., Kazemian, M., Imam, T., Srivastava, R., Hayes, T.A., 2020. Granzyme A–producing T helper cells are critical for acute graft-versus-host disease. </w:delText>
        </w:r>
        <w:r w:rsidRPr="009F5F88" w:rsidDel="00B37D8C">
          <w:rPr>
            <w:lang w:val="de-DE"/>
          </w:rPr>
          <w:delText>JCI insight 5.</w:delText>
        </w:r>
      </w:del>
    </w:p>
    <w:p w:rsidR="002D2F15" w:rsidRPr="002B7BA9" w:rsidDel="00B37D8C" w:rsidRDefault="002D2F15" w:rsidP="002B7BA9">
      <w:pPr>
        <w:pStyle w:val="EndNoteBibliography"/>
        <w:spacing w:after="0"/>
        <w:rPr>
          <w:del w:id="438" w:author="20304" w:date="2023-08-23T08:35:00Z"/>
        </w:rPr>
      </w:pPr>
      <w:del w:id="439" w:author="20304" w:date="2023-08-23T08:35:00Z">
        <w:r w:rsidRPr="009F5F88" w:rsidDel="00B37D8C">
          <w:rPr>
            <w:lang w:val="de-DE"/>
          </w:rPr>
          <w:delText xml:space="preserve">Petersen, T.N., Brunak, S., Von Heijne, G., Nielsen, H., 2011. </w:delText>
        </w:r>
        <w:r w:rsidRPr="002B7BA9" w:rsidDel="00B37D8C">
          <w:delText>SignalP 4.0: discriminating signal peptides from transmembrane regions. Nature methods 8, 785-786.</w:delText>
        </w:r>
      </w:del>
    </w:p>
    <w:p w:rsidR="002D2F15" w:rsidRPr="002B7BA9" w:rsidDel="00B37D8C" w:rsidRDefault="002D2F15" w:rsidP="002B7BA9">
      <w:pPr>
        <w:pStyle w:val="EndNoteBibliography"/>
        <w:spacing w:after="0"/>
        <w:rPr>
          <w:del w:id="440" w:author="20304" w:date="2023-08-23T08:35:00Z"/>
        </w:rPr>
      </w:pPr>
      <w:del w:id="441" w:author="20304" w:date="2023-08-23T08:35:00Z">
        <w:r w:rsidRPr="002B7BA9" w:rsidDel="00B37D8C">
          <w:delText>Rauf, A., Khatri, M., Murgia, M.V., Saif, Y.M., 2012. Fas/FasL and perforin–granzyme pathways mediated T cell cytotoxic responses in infectious bursal disease virus infected chickens. Results in immunology 2, 112-119.</w:delText>
        </w:r>
      </w:del>
    </w:p>
    <w:p w:rsidR="002D2F15" w:rsidRPr="002B7BA9" w:rsidDel="00B37D8C" w:rsidRDefault="002D2F15" w:rsidP="002B7BA9">
      <w:pPr>
        <w:pStyle w:val="EndNoteBibliography"/>
        <w:spacing w:after="0"/>
        <w:rPr>
          <w:del w:id="442" w:author="20304" w:date="2023-08-23T08:35:00Z"/>
        </w:rPr>
      </w:pPr>
      <w:del w:id="443" w:author="20304" w:date="2023-08-23T08:35:00Z">
        <w:r w:rsidRPr="002B7BA9" w:rsidDel="00B37D8C">
          <w:delText>Reefman, E., Kay, J.G., Wood, S.M., Offenhäuser, C., Brown, D.L., Roy, S., Stanley, A.C., Low, P.C., Manderson, A.P., Stow, J.L., 2010. Cytokine secretion is distinct from secretion of cytotoxic granules in NK cells. The Journal of Immunology 184, 4852-4862.</w:delText>
        </w:r>
      </w:del>
    </w:p>
    <w:p w:rsidR="002D2F15" w:rsidRPr="002B7BA9" w:rsidDel="00B37D8C" w:rsidRDefault="002D2F15" w:rsidP="002B7BA9">
      <w:pPr>
        <w:pStyle w:val="EndNoteBibliography"/>
        <w:spacing w:after="0"/>
        <w:rPr>
          <w:del w:id="444" w:author="20304" w:date="2023-08-23T08:35:00Z"/>
        </w:rPr>
      </w:pPr>
      <w:del w:id="445" w:author="20304" w:date="2023-08-23T08:35:00Z">
        <w:r w:rsidRPr="002B7BA9" w:rsidDel="00B37D8C">
          <w:delText>Sada-Ovalle, I., Talayero, A., Chavéz-Galán, L., Barrera, L., Castorena-Maldonado, A., Soda-Merhy, A., Torre-Bouscoulet, L., 2012. Functionality of CD4+ and CD8+ T cells from tonsillar tissue. Clinical &amp; Experimental Immunology 168, 200-206.</w:delText>
        </w:r>
      </w:del>
    </w:p>
    <w:p w:rsidR="002D2F15" w:rsidRPr="002B7BA9" w:rsidDel="00B37D8C" w:rsidRDefault="002D2F15" w:rsidP="002B7BA9">
      <w:pPr>
        <w:pStyle w:val="EndNoteBibliography"/>
        <w:spacing w:after="0"/>
        <w:rPr>
          <w:del w:id="446" w:author="20304" w:date="2023-08-23T08:35:00Z"/>
        </w:rPr>
      </w:pPr>
      <w:del w:id="447" w:author="20304" w:date="2023-08-23T08:35:00Z">
        <w:r w:rsidRPr="002B7BA9" w:rsidDel="00B37D8C">
          <w:delText>Sarson, A.J., Abdul-Careem, M.F., Read, L.R., Brisbin, J.T., Sharif, S., 2008. Expression of Cytotoxicity-Associated Genes in Marek's Disease Virus—Infected Chickens. Viral immunology 21, 267-272.</w:delText>
        </w:r>
      </w:del>
    </w:p>
    <w:p w:rsidR="002D2F15" w:rsidRPr="002B7BA9" w:rsidDel="00B37D8C" w:rsidRDefault="002D2F15" w:rsidP="002B7BA9">
      <w:pPr>
        <w:pStyle w:val="EndNoteBibliography"/>
        <w:spacing w:after="0"/>
        <w:rPr>
          <w:del w:id="448" w:author="20304" w:date="2023-08-23T08:35:00Z"/>
        </w:rPr>
      </w:pPr>
      <w:del w:id="449" w:author="20304" w:date="2023-08-23T08:35:00Z">
        <w:r w:rsidRPr="002B7BA9" w:rsidDel="00B37D8C">
          <w:delText>Schat, K.A., Pratt, W.D., Morgan, R., Weinstock, D., Calnek, B.W., 1992. Stable transfection of reticuloendotheliosis virus-transformed lymphoblastoid cell lines. Avian diseases, 432-439.</w:delText>
        </w:r>
      </w:del>
    </w:p>
    <w:p w:rsidR="002D2F15" w:rsidRPr="002B7BA9" w:rsidDel="00B37D8C" w:rsidRDefault="002D2F15" w:rsidP="002B7BA9">
      <w:pPr>
        <w:pStyle w:val="EndNoteBibliography"/>
        <w:spacing w:after="0"/>
        <w:rPr>
          <w:del w:id="450" w:author="20304" w:date="2023-08-23T08:35:00Z"/>
        </w:rPr>
      </w:pPr>
      <w:del w:id="451" w:author="20304" w:date="2023-08-23T08:35:00Z">
        <w:r w:rsidRPr="002B7BA9" w:rsidDel="00B37D8C">
          <w:delText>Stepp, S.E., Dufourcq-Lagelouse, R., Deist, F.L., Bhawan, S., Certain, S., Mathew, P.A., Henter, J.-I., Bennett, M., Fischer, A., Basile, G.v.d.S., 1999. Perforin gene defects in familial hemophagocytic lymphohistiocytosis. Science 286, 1957-1959.</w:delText>
        </w:r>
      </w:del>
    </w:p>
    <w:p w:rsidR="002D2F15" w:rsidRPr="002B7BA9" w:rsidDel="00B37D8C" w:rsidRDefault="002D2F15" w:rsidP="002B7BA9">
      <w:pPr>
        <w:pStyle w:val="EndNoteBibliography"/>
        <w:spacing w:after="0"/>
        <w:rPr>
          <w:del w:id="452" w:author="20304" w:date="2023-08-23T08:35:00Z"/>
        </w:rPr>
      </w:pPr>
      <w:del w:id="453" w:author="20304" w:date="2023-08-23T08:35:00Z">
        <w:r w:rsidRPr="002B7BA9" w:rsidDel="00B37D8C">
          <w:delText>Tabarsa, M., You, S., Abedi, M., Ahmadian, N., Li, C., Talapphet, N., 2019. The activation of RAW264. 7 murine macrophage and natural killer cells by glucomannogalactan polysaccharides from Tornabea scutellifera. Carbohydrate polymers 219, 368-377.</w:delText>
        </w:r>
      </w:del>
    </w:p>
    <w:p w:rsidR="002D2F15" w:rsidRPr="002B7BA9" w:rsidDel="00B37D8C" w:rsidRDefault="002D2F15" w:rsidP="002B7BA9">
      <w:pPr>
        <w:pStyle w:val="EndNoteBibliography"/>
        <w:spacing w:after="0"/>
        <w:rPr>
          <w:del w:id="454" w:author="20304" w:date="2023-08-23T08:35:00Z"/>
        </w:rPr>
      </w:pPr>
      <w:del w:id="455" w:author="20304" w:date="2023-08-23T08:35:00Z">
        <w:r w:rsidRPr="002B7BA9" w:rsidDel="00B37D8C">
          <w:delText>Thompson, J.D., Higgins, D.G., Gibson, T.J., 1994. CLUSTAL W: improving the sensitivity of progressive multiple sequence alignment through sequence weighting, position-specific gap penalties and weight matrix choice. Nucleic acids research 22, 4673-4680.</w:delText>
        </w:r>
      </w:del>
    </w:p>
    <w:p w:rsidR="002D2F15" w:rsidRPr="009F5F88" w:rsidDel="00B37D8C" w:rsidRDefault="002D2F15" w:rsidP="002B7BA9">
      <w:pPr>
        <w:pStyle w:val="EndNoteBibliography"/>
        <w:spacing w:after="0"/>
        <w:rPr>
          <w:del w:id="456" w:author="20304" w:date="2023-08-23T08:35:00Z"/>
          <w:lang w:val="nl-NL"/>
        </w:rPr>
      </w:pPr>
      <w:del w:id="457" w:author="20304" w:date="2023-08-23T08:35:00Z">
        <w:r w:rsidRPr="002B7BA9" w:rsidDel="00B37D8C">
          <w:delText xml:space="preserve">Topham, N.J., Hewitt, E.W., 2009. Natural killer cell cytotoxicity: how do they pull the trigger? </w:delText>
        </w:r>
        <w:r w:rsidRPr="009F5F88" w:rsidDel="00B37D8C">
          <w:rPr>
            <w:lang w:val="nl-NL"/>
          </w:rPr>
          <w:delText>Immunology 128, 7-15.</w:delText>
        </w:r>
      </w:del>
    </w:p>
    <w:p w:rsidR="002D2F15" w:rsidRPr="002B7BA9" w:rsidDel="00B37D8C" w:rsidRDefault="002D2F15" w:rsidP="002B7BA9">
      <w:pPr>
        <w:pStyle w:val="EndNoteBibliography"/>
        <w:spacing w:after="0"/>
        <w:rPr>
          <w:del w:id="458" w:author="20304" w:date="2023-08-23T08:35:00Z"/>
        </w:rPr>
      </w:pPr>
      <w:del w:id="459" w:author="20304" w:date="2023-08-23T08:35:00Z">
        <w:r w:rsidRPr="009F5F88" w:rsidDel="00B37D8C">
          <w:rPr>
            <w:lang w:val="nl-NL"/>
          </w:rPr>
          <w:delText xml:space="preserve">Van Eck, J.A., Shan, L., Meeldijk, J., Hack, C.E., Bovenschen, N., 2017. </w:delText>
        </w:r>
        <w:r w:rsidRPr="002B7BA9" w:rsidDel="00B37D8C">
          <w:delText>A novel proinflammatory role for granzyme A. Cell death &amp; disease 8, e2630.</w:delText>
        </w:r>
      </w:del>
    </w:p>
    <w:p w:rsidR="002D2F15" w:rsidRPr="002B7BA9" w:rsidDel="00B37D8C" w:rsidRDefault="002D2F15" w:rsidP="002B7BA9">
      <w:pPr>
        <w:pStyle w:val="EndNoteBibliography"/>
        <w:spacing w:after="0"/>
        <w:rPr>
          <w:del w:id="460" w:author="20304" w:date="2023-08-23T08:35:00Z"/>
        </w:rPr>
      </w:pPr>
      <w:del w:id="461" w:author="20304" w:date="2023-08-23T08:35:00Z">
        <w:r w:rsidRPr="009F5F88" w:rsidDel="00B37D8C">
          <w:rPr>
            <w:lang w:val="es-ES"/>
          </w:rPr>
          <w:delText xml:space="preserve">Vivier, E., Nunès, J.A., Vély, F., 2004. </w:delText>
        </w:r>
        <w:r w:rsidRPr="002B7BA9" w:rsidDel="00B37D8C">
          <w:delText>Natural killer cell signaling pathways. Science 306, 1517-1519.</w:delText>
        </w:r>
      </w:del>
    </w:p>
    <w:p w:rsidR="002D2F15" w:rsidRPr="002B7BA9" w:rsidDel="00B37D8C" w:rsidRDefault="002D2F15" w:rsidP="002B7BA9">
      <w:pPr>
        <w:pStyle w:val="EndNoteBibliography"/>
        <w:spacing w:after="0"/>
        <w:rPr>
          <w:del w:id="462" w:author="20304" w:date="2023-08-23T08:35:00Z"/>
        </w:rPr>
      </w:pPr>
      <w:del w:id="463" w:author="20304" w:date="2023-08-23T08:35:00Z">
        <w:r w:rsidRPr="002B7BA9" w:rsidDel="00B37D8C">
          <w:delText>Vivier, E., Tomasello, E., Baratin, M., Walzer, T., Ugolini, S., 2008. Functions of natural killer cells. Nature immunology 9, 503-510.</w:delText>
        </w:r>
      </w:del>
    </w:p>
    <w:p w:rsidR="002D2F15" w:rsidRPr="002B7BA9" w:rsidDel="00B37D8C" w:rsidRDefault="002D2F15" w:rsidP="002B7BA9">
      <w:pPr>
        <w:pStyle w:val="EndNoteBibliography"/>
        <w:spacing w:after="0"/>
        <w:rPr>
          <w:del w:id="464" w:author="20304" w:date="2023-08-23T08:35:00Z"/>
        </w:rPr>
      </w:pPr>
      <w:del w:id="465" w:author="20304" w:date="2023-08-23T08:35:00Z">
        <w:r w:rsidRPr="002B7BA9" w:rsidDel="00B37D8C">
          <w:delText>Voskoboinik, I., Dunstone, M.A., Baran, K., Whisstock, J.C., Trapani, J.A., 2010. Perforin: structure, function, and role in human immunopathology. Immunological reviews 235, 35-54.</w:delText>
        </w:r>
      </w:del>
    </w:p>
    <w:p w:rsidR="002D2F15" w:rsidRPr="002B7BA9" w:rsidDel="00B37D8C" w:rsidRDefault="002D2F15" w:rsidP="002B7BA9">
      <w:pPr>
        <w:pStyle w:val="EndNoteBibliography"/>
        <w:spacing w:after="0"/>
        <w:rPr>
          <w:del w:id="466" w:author="20304" w:date="2023-08-23T08:35:00Z"/>
        </w:rPr>
      </w:pPr>
      <w:del w:id="467" w:author="20304" w:date="2023-08-23T08:35:00Z">
        <w:r w:rsidRPr="002B7BA9" w:rsidDel="00B37D8C">
          <w:delText>Wattrang, E., Dalgaard, T.S., Norup, L.R., Kjærup, R.B., Lundén, A., Juul-Madsen, H.R., 2015. CD107a as a marker of activation in chicken cytotoxic T cells. Journal of immunological methods 419, 35-47.</w:delText>
        </w:r>
      </w:del>
    </w:p>
    <w:p w:rsidR="002D2F15" w:rsidRPr="002B7BA9" w:rsidDel="00B37D8C" w:rsidRDefault="002D2F15" w:rsidP="002B7BA9">
      <w:pPr>
        <w:pStyle w:val="EndNoteBibliography"/>
        <w:spacing w:after="0"/>
        <w:rPr>
          <w:del w:id="468" w:author="20304" w:date="2023-08-23T08:35:00Z"/>
        </w:rPr>
      </w:pPr>
      <w:del w:id="469" w:author="20304" w:date="2023-08-23T08:35:00Z">
        <w:r w:rsidRPr="002B7BA9" w:rsidDel="00B37D8C">
          <w:delText>Wattrang, E., Magnusson, S.E., Näslund, K., Thebo, P., Hagström, Å., Smith, A.L., Lundén, A., 2016. Expression of perforin, granzyme A and Fas ligand mRNA in caecal tissues upon Eimeria tenella infection of naïve and immune chickens. Parasite Immunology 38, 419-430.</w:delText>
        </w:r>
      </w:del>
    </w:p>
    <w:p w:rsidR="002D2F15" w:rsidRPr="002B7BA9" w:rsidDel="00B37D8C" w:rsidRDefault="002D2F15" w:rsidP="002B7BA9">
      <w:pPr>
        <w:pStyle w:val="EndNoteBibliography"/>
        <w:spacing w:after="0"/>
        <w:rPr>
          <w:del w:id="470" w:author="20304" w:date="2023-08-23T08:35:00Z"/>
        </w:rPr>
      </w:pPr>
      <w:del w:id="471" w:author="20304" w:date="2023-08-23T08:35:00Z">
        <w:r w:rsidRPr="002B7BA9" w:rsidDel="00B37D8C">
          <w:delText>Winding, P., Berchtold, M.W., 2001. The chicken B cell line DT40: a novel tool for gene disruption experiments. Journal of immunological methods 249, 1-16.</w:delText>
        </w:r>
      </w:del>
    </w:p>
    <w:p w:rsidR="002D2F15" w:rsidRPr="002B7BA9" w:rsidDel="00B37D8C" w:rsidRDefault="002D2F15" w:rsidP="002B7BA9">
      <w:pPr>
        <w:pStyle w:val="EndNoteBibliography"/>
        <w:spacing w:after="0"/>
        <w:rPr>
          <w:del w:id="472" w:author="20304" w:date="2023-08-23T08:35:00Z"/>
        </w:rPr>
      </w:pPr>
      <w:del w:id="473" w:author="20304" w:date="2023-08-23T08:35:00Z">
        <w:r w:rsidRPr="002B7BA9" w:rsidDel="00B37D8C">
          <w:delText>Woodworth, J.S., Wu, Y., Behar, S.M., 2008. Mycobacterium tuberculosis-specific CD8+ T cells require perforin to kill target cells and provide protection in vivo. The Journal of Immunology 181, 8595-8603.</w:delText>
        </w:r>
      </w:del>
    </w:p>
    <w:p w:rsidR="002D2F15" w:rsidRPr="002B7BA9" w:rsidDel="00B37D8C" w:rsidRDefault="002D2F15" w:rsidP="002B7BA9">
      <w:pPr>
        <w:pStyle w:val="EndNoteBibliography"/>
        <w:spacing w:after="0"/>
        <w:rPr>
          <w:del w:id="474" w:author="20304" w:date="2023-08-23T08:35:00Z"/>
        </w:rPr>
      </w:pPr>
      <w:del w:id="475" w:author="20304" w:date="2023-08-23T08:35:00Z">
        <w:r w:rsidRPr="002B7BA9" w:rsidDel="00B37D8C">
          <w:delText>Xiong, P., Shiratsuchi, M., Matsushima, T., Liao, J., Tanaka, E., Nakashima, Y., Takayanagi, R., Ogawa, Y., 2017. Regulation of expression and trafficking of perforin-2 by LPS and TNF-α. Cellular Immunology 320, 1-10.</w:delText>
        </w:r>
      </w:del>
    </w:p>
    <w:p w:rsidR="002D2F15" w:rsidRPr="002B7BA9" w:rsidDel="00B37D8C" w:rsidRDefault="002D2F15" w:rsidP="002B7BA9">
      <w:pPr>
        <w:pStyle w:val="EndNoteBibliography"/>
        <w:spacing w:after="0"/>
        <w:rPr>
          <w:del w:id="476" w:author="20304" w:date="2023-08-23T08:35:00Z"/>
        </w:rPr>
      </w:pPr>
      <w:del w:id="477" w:author="20304" w:date="2023-08-23T08:35:00Z">
        <w:r w:rsidRPr="002B7BA9" w:rsidDel="00B37D8C">
          <w:delText>Zavan, B., do Amarante-Paffaro, A., Paffaro Jr, V., 2015. [alpha]-actin Down Regulation and Perforin Loss in Uterine Natural Killer Cells From LPS-Treated Pregnant Mice. Physiological Research 64, 427.</w:delText>
        </w:r>
      </w:del>
    </w:p>
    <w:p w:rsidR="002D2F15" w:rsidRPr="002B7BA9" w:rsidDel="00B37D8C" w:rsidRDefault="002D2F15" w:rsidP="002B7BA9">
      <w:pPr>
        <w:pStyle w:val="EndNoteBibliography"/>
        <w:spacing w:after="0"/>
        <w:rPr>
          <w:del w:id="478" w:author="20304" w:date="2023-08-23T08:35:00Z"/>
        </w:rPr>
      </w:pPr>
      <w:del w:id="479" w:author="20304" w:date="2023-08-23T08:35:00Z">
        <w:r w:rsidRPr="002B7BA9" w:rsidDel="00B37D8C">
          <w:delText>Zhang, D., Sun, X., Ren, L., Yang, C., Liu, X., Zhang, H., Jiang, Y., Hu, X., 2018. Proteomic profiling of human decidual immune proteins during Toxoplasma gondii infection. Journal of proteomics 186, 28-37.</w:delText>
        </w:r>
      </w:del>
    </w:p>
    <w:p w:rsidR="002D2F15" w:rsidRPr="002B7BA9" w:rsidDel="00B37D8C" w:rsidRDefault="002D2F15" w:rsidP="002B7BA9">
      <w:pPr>
        <w:pStyle w:val="EndNoteBibliography"/>
        <w:rPr>
          <w:del w:id="480" w:author="20304" w:date="2023-08-23T08:35:00Z"/>
        </w:rPr>
      </w:pPr>
      <w:del w:id="481" w:author="20304" w:date="2023-08-23T08:35:00Z">
        <w:r w:rsidRPr="002B7BA9" w:rsidDel="00B37D8C">
          <w:delText>Zhu, P., Zhang, D., Chowdhury, D., Martinvalet, D., Keefe, D., Shi, L., Lieberman, J., 2006. Granzyme A, which causes single‐stranded DNA damage, targets the double‐strand break repair protein Ku70. EMBO reports 7, 431-437.</w:delText>
        </w:r>
      </w:del>
    </w:p>
    <w:p w:rsidR="002D2F15" w:rsidRPr="009C3456" w:rsidRDefault="002D2F15" w:rsidP="000833A4">
      <w:pPr>
        <w:rPr>
          <w:lang w:val="en-US"/>
        </w:rPr>
      </w:pPr>
      <w:del w:id="482" w:author="20304" w:date="2023-08-23T08:35:00Z">
        <w:r w:rsidRPr="00097B2B" w:rsidDel="00B37D8C">
          <w:rPr>
            <w:lang w:val="de-DE"/>
          </w:rPr>
          <w:fldChar w:fldCharType="end"/>
        </w:r>
      </w:del>
    </w:p>
    <w:sectPr w:rsidR="002D2F15" w:rsidRPr="009C3456" w:rsidSect="002D2F15">
      <w:pgSz w:w="11906" w:h="16838"/>
      <w:pgMar w:top="1440" w:right="1440" w:bottom="1440" w:left="1440" w:header="708" w:footer="708" w:gutter="0"/>
      <w:lnNumType w:countBy="1" w:restart="continuous"/>
      <w:cols w:space="708"/>
      <w:docGrid w:linePitch="360"/>
      <w:sectPrChange w:id="483" w:author="20304" w:date="2023-08-23T08:34:00Z">
        <w:sectPr w:rsidR="002D2F15" w:rsidRPr="009C3456" w:rsidSect="002D2F15">
          <w:pgSz w:w="12240" w:h="15840"/>
          <w:pgMar w:right="1800" w:left="1800" w:header="720" w:footer="720"/>
          <w:lnNumType w:countBy="0" w:restart="newPage"/>
          <w:cols w:space="720"/>
        </w:sectPr>
      </w:sectPrChang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50FFF"/>
    <w:multiLevelType w:val="multilevel"/>
    <w:tmpl w:val="DA0CA754"/>
    <w:lvl w:ilvl="0">
      <w:start w:val="2"/>
      <w:numFmt w:val="decimal"/>
      <w:lvlText w:val="%1."/>
      <w:lvlJc w:val="left"/>
      <w:pPr>
        <w:ind w:left="360" w:hanging="360"/>
      </w:pPr>
      <w:rPr>
        <w:rFonts w:hint="default"/>
        <w:b/>
        <w:bCs/>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800" w:hanging="1800"/>
      </w:pPr>
      <w:rPr>
        <w:rFonts w:hint="default"/>
        <w:b/>
        <w:bCs/>
      </w:rPr>
    </w:lvl>
  </w:abstractNum>
  <w:abstractNum w:abstractNumId="1">
    <w:nsid w:val="334D3D0A"/>
    <w:multiLevelType w:val="multilevel"/>
    <w:tmpl w:val="822447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4D224B3D"/>
    <w:multiLevelType w:val="multilevel"/>
    <w:tmpl w:val="525E7030"/>
    <w:lvl w:ilvl="0">
      <w:start w:val="2"/>
      <w:numFmt w:val="decimal"/>
      <w:lvlText w:val="%1"/>
      <w:lvlJc w:val="left"/>
      <w:pPr>
        <w:ind w:left="375" w:hanging="375"/>
      </w:pPr>
      <w:rPr>
        <w:rFonts w:hint="default"/>
        <w:b/>
        <w:bCs/>
      </w:rPr>
    </w:lvl>
    <w:lvl w:ilvl="1">
      <w:start w:val="11"/>
      <w:numFmt w:val="decimal"/>
      <w:lvlText w:val="%1.%2"/>
      <w:lvlJc w:val="left"/>
      <w:pPr>
        <w:ind w:left="375" w:hanging="375"/>
      </w:pPr>
      <w:rPr>
        <w:rFonts w:hint="default"/>
        <w:b/>
        <w:bCs/>
      </w:rPr>
    </w:lvl>
    <w:lvl w:ilvl="2">
      <w:start w:val="1"/>
      <w:numFmt w:val="lowerLetter"/>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b/>
        <w:bCs/>
      </w:rPr>
    </w:lvl>
    <w:lvl w:ilvl="5">
      <w:start w:val="1"/>
      <w:numFmt w:val="decimal"/>
      <w:lvlText w:val="%1.%2.%3.%4.%5.%6"/>
      <w:lvlJc w:val="left"/>
      <w:pPr>
        <w:ind w:left="1080" w:hanging="1080"/>
      </w:pPr>
      <w:rPr>
        <w:rFonts w:hint="default"/>
        <w:b/>
        <w:bCs/>
      </w:rPr>
    </w:lvl>
    <w:lvl w:ilvl="6">
      <w:start w:val="1"/>
      <w:numFmt w:val="decimal"/>
      <w:lvlText w:val="%1.%2.%3.%4.%5.%6.%7"/>
      <w:lvlJc w:val="left"/>
      <w:pPr>
        <w:ind w:left="1440" w:hanging="1440"/>
      </w:pPr>
      <w:rPr>
        <w:rFonts w:hint="default"/>
        <w:b/>
        <w:bCs/>
      </w:rPr>
    </w:lvl>
    <w:lvl w:ilvl="7">
      <w:start w:val="1"/>
      <w:numFmt w:val="decimal"/>
      <w:lvlText w:val="%1.%2.%3.%4.%5.%6.%7.%8"/>
      <w:lvlJc w:val="left"/>
      <w:pPr>
        <w:ind w:left="1440" w:hanging="1440"/>
      </w:pPr>
      <w:rPr>
        <w:rFonts w:hint="default"/>
        <w:b/>
        <w:bCs/>
      </w:rPr>
    </w:lvl>
    <w:lvl w:ilvl="8">
      <w:start w:val="1"/>
      <w:numFmt w:val="decimal"/>
      <w:lvlText w:val="%1.%2.%3.%4.%5.%6.%7.%8.%9"/>
      <w:lvlJc w:val="left"/>
      <w:pPr>
        <w:ind w:left="1440" w:hanging="1440"/>
      </w:pPr>
      <w:rPr>
        <w:rFonts w:hint="default"/>
        <w:b/>
        <w:bCs/>
      </w:rPr>
    </w:lvl>
  </w:abstractNum>
  <w:abstractNum w:abstractNumId="3">
    <w:nsid w:val="5FB207C6"/>
    <w:multiLevelType w:val="hybridMultilevel"/>
    <w:tmpl w:val="2904F0B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nsid w:val="6B321E1D"/>
    <w:multiLevelType w:val="multilevel"/>
    <w:tmpl w:val="D3F4BBE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72642786"/>
    <w:multiLevelType w:val="hybridMultilevel"/>
    <w:tmpl w:val="BAD0612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abstractNumId w:val="3"/>
  </w:num>
  <w:num w:numId="2">
    <w:abstractNumId w:val="1"/>
  </w:num>
  <w:num w:numId="3">
    <w:abstractNumId w:val="4"/>
  </w:num>
  <w:num w:numId="4">
    <w:abstractNumId w:val="5"/>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trackRevision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Dev Comparative Immunol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2axfw0xmat5ruevt9jxr9vzszvwsepdv0tr&quot;&gt;My EndNote Library&lt;record-ids&gt;&lt;item&gt;48&lt;/item&gt;&lt;item&gt;49&lt;/item&gt;&lt;/record-ids&gt;&lt;/item&gt;&lt;/Libraries&gt;"/>
  </w:docVars>
  <w:rsids>
    <w:rsidRoot w:val="007754ED"/>
    <w:rsid w:val="00001FFE"/>
    <w:rsid w:val="00004264"/>
    <w:rsid w:val="0000479B"/>
    <w:rsid w:val="00004885"/>
    <w:rsid w:val="0000508A"/>
    <w:rsid w:val="00006245"/>
    <w:rsid w:val="00012913"/>
    <w:rsid w:val="0001295B"/>
    <w:rsid w:val="000129FB"/>
    <w:rsid w:val="00013C5E"/>
    <w:rsid w:val="00013F3D"/>
    <w:rsid w:val="00014C82"/>
    <w:rsid w:val="00014F06"/>
    <w:rsid w:val="000154EB"/>
    <w:rsid w:val="0001718B"/>
    <w:rsid w:val="00020017"/>
    <w:rsid w:val="00020DE5"/>
    <w:rsid w:val="000210F4"/>
    <w:rsid w:val="00022C1E"/>
    <w:rsid w:val="000265A3"/>
    <w:rsid w:val="00026DD9"/>
    <w:rsid w:val="0002754E"/>
    <w:rsid w:val="00030450"/>
    <w:rsid w:val="00030748"/>
    <w:rsid w:val="00031039"/>
    <w:rsid w:val="00032672"/>
    <w:rsid w:val="00032CEB"/>
    <w:rsid w:val="00032EBA"/>
    <w:rsid w:val="00043719"/>
    <w:rsid w:val="00044222"/>
    <w:rsid w:val="00047012"/>
    <w:rsid w:val="00047A23"/>
    <w:rsid w:val="00050C5D"/>
    <w:rsid w:val="00052802"/>
    <w:rsid w:val="00053709"/>
    <w:rsid w:val="000548DB"/>
    <w:rsid w:val="00056DBC"/>
    <w:rsid w:val="00064DE8"/>
    <w:rsid w:val="00065576"/>
    <w:rsid w:val="00065C4F"/>
    <w:rsid w:val="00066934"/>
    <w:rsid w:val="00070AAE"/>
    <w:rsid w:val="0007154B"/>
    <w:rsid w:val="00071B52"/>
    <w:rsid w:val="00071CD1"/>
    <w:rsid w:val="000727E4"/>
    <w:rsid w:val="0007280A"/>
    <w:rsid w:val="00072DB8"/>
    <w:rsid w:val="00075A0A"/>
    <w:rsid w:val="000766AB"/>
    <w:rsid w:val="00076E35"/>
    <w:rsid w:val="00077D22"/>
    <w:rsid w:val="00080E2D"/>
    <w:rsid w:val="0008217D"/>
    <w:rsid w:val="000831C2"/>
    <w:rsid w:val="000831F6"/>
    <w:rsid w:val="000833A4"/>
    <w:rsid w:val="00083C0C"/>
    <w:rsid w:val="0008745B"/>
    <w:rsid w:val="000918C6"/>
    <w:rsid w:val="00091FD4"/>
    <w:rsid w:val="00094B59"/>
    <w:rsid w:val="00096CE4"/>
    <w:rsid w:val="00097B2B"/>
    <w:rsid w:val="000A0780"/>
    <w:rsid w:val="000A0C64"/>
    <w:rsid w:val="000A2C09"/>
    <w:rsid w:val="000A70B4"/>
    <w:rsid w:val="000A7122"/>
    <w:rsid w:val="000A7BFC"/>
    <w:rsid w:val="000B3FBB"/>
    <w:rsid w:val="000B42ED"/>
    <w:rsid w:val="000C2259"/>
    <w:rsid w:val="000C22AE"/>
    <w:rsid w:val="000C447C"/>
    <w:rsid w:val="000C4C59"/>
    <w:rsid w:val="000C5E7B"/>
    <w:rsid w:val="000C6117"/>
    <w:rsid w:val="000C620A"/>
    <w:rsid w:val="000C6BE0"/>
    <w:rsid w:val="000D320C"/>
    <w:rsid w:val="000D4F40"/>
    <w:rsid w:val="000D62C4"/>
    <w:rsid w:val="000D775A"/>
    <w:rsid w:val="000E11A2"/>
    <w:rsid w:val="000E1C7F"/>
    <w:rsid w:val="000E215A"/>
    <w:rsid w:val="000F1954"/>
    <w:rsid w:val="000F1DBC"/>
    <w:rsid w:val="000F323E"/>
    <w:rsid w:val="000F4C02"/>
    <w:rsid w:val="000F633D"/>
    <w:rsid w:val="000F7D2F"/>
    <w:rsid w:val="001007AB"/>
    <w:rsid w:val="001009BC"/>
    <w:rsid w:val="00102059"/>
    <w:rsid w:val="00103443"/>
    <w:rsid w:val="001055F6"/>
    <w:rsid w:val="00106C13"/>
    <w:rsid w:val="00107058"/>
    <w:rsid w:val="001071E9"/>
    <w:rsid w:val="00111765"/>
    <w:rsid w:val="00112928"/>
    <w:rsid w:val="00114124"/>
    <w:rsid w:val="001214B3"/>
    <w:rsid w:val="00121FE2"/>
    <w:rsid w:val="00122708"/>
    <w:rsid w:val="00122C29"/>
    <w:rsid w:val="00123852"/>
    <w:rsid w:val="00123F0D"/>
    <w:rsid w:val="0012423A"/>
    <w:rsid w:val="00126035"/>
    <w:rsid w:val="00133DCD"/>
    <w:rsid w:val="00134BC4"/>
    <w:rsid w:val="001374D8"/>
    <w:rsid w:val="00140A27"/>
    <w:rsid w:val="00141E5F"/>
    <w:rsid w:val="00142B10"/>
    <w:rsid w:val="001431BA"/>
    <w:rsid w:val="001447E8"/>
    <w:rsid w:val="001462DA"/>
    <w:rsid w:val="00147E4A"/>
    <w:rsid w:val="00147F55"/>
    <w:rsid w:val="00152F37"/>
    <w:rsid w:val="00152F99"/>
    <w:rsid w:val="00154220"/>
    <w:rsid w:val="001546D6"/>
    <w:rsid w:val="001552FC"/>
    <w:rsid w:val="001572D5"/>
    <w:rsid w:val="00161576"/>
    <w:rsid w:val="00164D02"/>
    <w:rsid w:val="001655AC"/>
    <w:rsid w:val="00166012"/>
    <w:rsid w:val="001666D7"/>
    <w:rsid w:val="001717AF"/>
    <w:rsid w:val="001726DD"/>
    <w:rsid w:val="00173E22"/>
    <w:rsid w:val="001763F4"/>
    <w:rsid w:val="00176C42"/>
    <w:rsid w:val="00177436"/>
    <w:rsid w:val="001805FD"/>
    <w:rsid w:val="00180D3E"/>
    <w:rsid w:val="00180FC8"/>
    <w:rsid w:val="00181448"/>
    <w:rsid w:val="00181B8B"/>
    <w:rsid w:val="00182FF8"/>
    <w:rsid w:val="00183713"/>
    <w:rsid w:val="00184147"/>
    <w:rsid w:val="00184F8A"/>
    <w:rsid w:val="001852BA"/>
    <w:rsid w:val="00187158"/>
    <w:rsid w:val="00187DA0"/>
    <w:rsid w:val="0019029A"/>
    <w:rsid w:val="001905C3"/>
    <w:rsid w:val="00190839"/>
    <w:rsid w:val="0019477C"/>
    <w:rsid w:val="00195259"/>
    <w:rsid w:val="001A149E"/>
    <w:rsid w:val="001A16DB"/>
    <w:rsid w:val="001A27A9"/>
    <w:rsid w:val="001A3365"/>
    <w:rsid w:val="001A3592"/>
    <w:rsid w:val="001A4018"/>
    <w:rsid w:val="001B39EA"/>
    <w:rsid w:val="001B47F9"/>
    <w:rsid w:val="001B5F1A"/>
    <w:rsid w:val="001C0479"/>
    <w:rsid w:val="001C2806"/>
    <w:rsid w:val="001C3BD9"/>
    <w:rsid w:val="001C5EF5"/>
    <w:rsid w:val="001C6BB8"/>
    <w:rsid w:val="001C73E7"/>
    <w:rsid w:val="001D0235"/>
    <w:rsid w:val="001D0498"/>
    <w:rsid w:val="001D06BF"/>
    <w:rsid w:val="001D711A"/>
    <w:rsid w:val="001D76F1"/>
    <w:rsid w:val="001D7716"/>
    <w:rsid w:val="001D7F1B"/>
    <w:rsid w:val="001E18EC"/>
    <w:rsid w:val="001E26F4"/>
    <w:rsid w:val="001E2AAB"/>
    <w:rsid w:val="001E3C71"/>
    <w:rsid w:val="001E75DD"/>
    <w:rsid w:val="001E7783"/>
    <w:rsid w:val="001E7A5D"/>
    <w:rsid w:val="001F0185"/>
    <w:rsid w:val="001F0261"/>
    <w:rsid w:val="001F0A5B"/>
    <w:rsid w:val="001F61AD"/>
    <w:rsid w:val="001F7388"/>
    <w:rsid w:val="001F7D4F"/>
    <w:rsid w:val="002011C1"/>
    <w:rsid w:val="00201E15"/>
    <w:rsid w:val="00201F81"/>
    <w:rsid w:val="00205074"/>
    <w:rsid w:val="002059C6"/>
    <w:rsid w:val="002130AF"/>
    <w:rsid w:val="002135CE"/>
    <w:rsid w:val="00213657"/>
    <w:rsid w:val="00213CBA"/>
    <w:rsid w:val="00214267"/>
    <w:rsid w:val="002149E9"/>
    <w:rsid w:val="00214AF8"/>
    <w:rsid w:val="00214EEE"/>
    <w:rsid w:val="00215F37"/>
    <w:rsid w:val="00221237"/>
    <w:rsid w:val="002243A2"/>
    <w:rsid w:val="002305B2"/>
    <w:rsid w:val="00236063"/>
    <w:rsid w:val="00236262"/>
    <w:rsid w:val="00236C7B"/>
    <w:rsid w:val="00240330"/>
    <w:rsid w:val="00240FBF"/>
    <w:rsid w:val="00241073"/>
    <w:rsid w:val="00243B78"/>
    <w:rsid w:val="00244E1B"/>
    <w:rsid w:val="00246024"/>
    <w:rsid w:val="002466CE"/>
    <w:rsid w:val="00251DA9"/>
    <w:rsid w:val="00252905"/>
    <w:rsid w:val="00253FA0"/>
    <w:rsid w:val="00256152"/>
    <w:rsid w:val="00256926"/>
    <w:rsid w:val="0025743F"/>
    <w:rsid w:val="00263C9F"/>
    <w:rsid w:val="00264A1B"/>
    <w:rsid w:val="00265395"/>
    <w:rsid w:val="002668B1"/>
    <w:rsid w:val="00267FE5"/>
    <w:rsid w:val="00270750"/>
    <w:rsid w:val="00271F3B"/>
    <w:rsid w:val="0027229D"/>
    <w:rsid w:val="002723F4"/>
    <w:rsid w:val="00272D8F"/>
    <w:rsid w:val="00273CE9"/>
    <w:rsid w:val="00275510"/>
    <w:rsid w:val="002770CC"/>
    <w:rsid w:val="00280C02"/>
    <w:rsid w:val="00281181"/>
    <w:rsid w:val="00284238"/>
    <w:rsid w:val="00284689"/>
    <w:rsid w:val="0028724F"/>
    <w:rsid w:val="00292F70"/>
    <w:rsid w:val="002938AA"/>
    <w:rsid w:val="0029702C"/>
    <w:rsid w:val="00297164"/>
    <w:rsid w:val="00297458"/>
    <w:rsid w:val="002A1DF2"/>
    <w:rsid w:val="002A6888"/>
    <w:rsid w:val="002B7013"/>
    <w:rsid w:val="002B7BA9"/>
    <w:rsid w:val="002B7FBE"/>
    <w:rsid w:val="002C4ADF"/>
    <w:rsid w:val="002C6B96"/>
    <w:rsid w:val="002C6CDD"/>
    <w:rsid w:val="002D0C02"/>
    <w:rsid w:val="002D1D44"/>
    <w:rsid w:val="002D1D9B"/>
    <w:rsid w:val="002D25AB"/>
    <w:rsid w:val="002D2F15"/>
    <w:rsid w:val="002D3D10"/>
    <w:rsid w:val="002D4826"/>
    <w:rsid w:val="002D5FD2"/>
    <w:rsid w:val="002D78AF"/>
    <w:rsid w:val="002E44A7"/>
    <w:rsid w:val="002E590F"/>
    <w:rsid w:val="002F26D3"/>
    <w:rsid w:val="002F3AE9"/>
    <w:rsid w:val="002F5C16"/>
    <w:rsid w:val="002F67FD"/>
    <w:rsid w:val="002F7B17"/>
    <w:rsid w:val="00302A13"/>
    <w:rsid w:val="00312829"/>
    <w:rsid w:val="00314360"/>
    <w:rsid w:val="003208F8"/>
    <w:rsid w:val="00322BAF"/>
    <w:rsid w:val="00325226"/>
    <w:rsid w:val="003315F8"/>
    <w:rsid w:val="00333705"/>
    <w:rsid w:val="00333889"/>
    <w:rsid w:val="0033424F"/>
    <w:rsid w:val="0033508E"/>
    <w:rsid w:val="003355AD"/>
    <w:rsid w:val="00337444"/>
    <w:rsid w:val="00337F94"/>
    <w:rsid w:val="003405E8"/>
    <w:rsid w:val="00340787"/>
    <w:rsid w:val="00341498"/>
    <w:rsid w:val="0034186A"/>
    <w:rsid w:val="00343606"/>
    <w:rsid w:val="00343BDD"/>
    <w:rsid w:val="00344016"/>
    <w:rsid w:val="003447FD"/>
    <w:rsid w:val="00345D18"/>
    <w:rsid w:val="00346C7A"/>
    <w:rsid w:val="0034735B"/>
    <w:rsid w:val="0035167B"/>
    <w:rsid w:val="00351F7B"/>
    <w:rsid w:val="00353066"/>
    <w:rsid w:val="003531A8"/>
    <w:rsid w:val="00354526"/>
    <w:rsid w:val="00354F24"/>
    <w:rsid w:val="00356404"/>
    <w:rsid w:val="00360C11"/>
    <w:rsid w:val="003637AB"/>
    <w:rsid w:val="0036573C"/>
    <w:rsid w:val="00365C0E"/>
    <w:rsid w:val="00367E57"/>
    <w:rsid w:val="00367FCB"/>
    <w:rsid w:val="00370DCE"/>
    <w:rsid w:val="00371F1B"/>
    <w:rsid w:val="003736F9"/>
    <w:rsid w:val="00380A41"/>
    <w:rsid w:val="00382F25"/>
    <w:rsid w:val="003830EF"/>
    <w:rsid w:val="003845C5"/>
    <w:rsid w:val="0039511B"/>
    <w:rsid w:val="00396223"/>
    <w:rsid w:val="0039751C"/>
    <w:rsid w:val="003A0DC9"/>
    <w:rsid w:val="003A244B"/>
    <w:rsid w:val="003A2BDC"/>
    <w:rsid w:val="003A3F98"/>
    <w:rsid w:val="003A472D"/>
    <w:rsid w:val="003A7743"/>
    <w:rsid w:val="003A7DFF"/>
    <w:rsid w:val="003B123F"/>
    <w:rsid w:val="003B5DF9"/>
    <w:rsid w:val="003C2939"/>
    <w:rsid w:val="003C3317"/>
    <w:rsid w:val="003C356F"/>
    <w:rsid w:val="003C36DC"/>
    <w:rsid w:val="003E0D7D"/>
    <w:rsid w:val="003E1519"/>
    <w:rsid w:val="003E3834"/>
    <w:rsid w:val="003E77E3"/>
    <w:rsid w:val="003F0B05"/>
    <w:rsid w:val="003F0F13"/>
    <w:rsid w:val="003F4CB2"/>
    <w:rsid w:val="003F7668"/>
    <w:rsid w:val="003F7E98"/>
    <w:rsid w:val="00402319"/>
    <w:rsid w:val="0040409B"/>
    <w:rsid w:val="00405B90"/>
    <w:rsid w:val="00411965"/>
    <w:rsid w:val="00412BEB"/>
    <w:rsid w:val="00413B2E"/>
    <w:rsid w:val="00416DDF"/>
    <w:rsid w:val="00417F99"/>
    <w:rsid w:val="00421CA3"/>
    <w:rsid w:val="00422C4E"/>
    <w:rsid w:val="004232F1"/>
    <w:rsid w:val="004243B9"/>
    <w:rsid w:val="00425AA6"/>
    <w:rsid w:val="00426DA8"/>
    <w:rsid w:val="00427D50"/>
    <w:rsid w:val="00432C71"/>
    <w:rsid w:val="00433250"/>
    <w:rsid w:val="00434F82"/>
    <w:rsid w:val="00435005"/>
    <w:rsid w:val="00437376"/>
    <w:rsid w:val="00440276"/>
    <w:rsid w:val="0044154C"/>
    <w:rsid w:val="00441F57"/>
    <w:rsid w:val="00442EB2"/>
    <w:rsid w:val="004464C1"/>
    <w:rsid w:val="0044666F"/>
    <w:rsid w:val="00447A8A"/>
    <w:rsid w:val="00451625"/>
    <w:rsid w:val="0045235F"/>
    <w:rsid w:val="00453CA8"/>
    <w:rsid w:val="004555D4"/>
    <w:rsid w:val="0045591C"/>
    <w:rsid w:val="004577BD"/>
    <w:rsid w:val="004603FF"/>
    <w:rsid w:val="0046400C"/>
    <w:rsid w:val="00465CCC"/>
    <w:rsid w:val="00465DC3"/>
    <w:rsid w:val="00465E1C"/>
    <w:rsid w:val="00467818"/>
    <w:rsid w:val="004715FD"/>
    <w:rsid w:val="00471639"/>
    <w:rsid w:val="00471759"/>
    <w:rsid w:val="0047422A"/>
    <w:rsid w:val="0047448E"/>
    <w:rsid w:val="00475734"/>
    <w:rsid w:val="0047586F"/>
    <w:rsid w:val="00475D7B"/>
    <w:rsid w:val="004770EE"/>
    <w:rsid w:val="00480DA9"/>
    <w:rsid w:val="0048190C"/>
    <w:rsid w:val="00481AB3"/>
    <w:rsid w:val="00481D29"/>
    <w:rsid w:val="00481D30"/>
    <w:rsid w:val="0048308F"/>
    <w:rsid w:val="004841C2"/>
    <w:rsid w:val="00485B49"/>
    <w:rsid w:val="00486126"/>
    <w:rsid w:val="00486CA4"/>
    <w:rsid w:val="00487694"/>
    <w:rsid w:val="00487E74"/>
    <w:rsid w:val="00490587"/>
    <w:rsid w:val="00493F05"/>
    <w:rsid w:val="00494208"/>
    <w:rsid w:val="004948D7"/>
    <w:rsid w:val="004959CE"/>
    <w:rsid w:val="00495F63"/>
    <w:rsid w:val="00496BA1"/>
    <w:rsid w:val="00496F77"/>
    <w:rsid w:val="004A12F0"/>
    <w:rsid w:val="004A2B84"/>
    <w:rsid w:val="004A4807"/>
    <w:rsid w:val="004A4A0D"/>
    <w:rsid w:val="004A7542"/>
    <w:rsid w:val="004B020F"/>
    <w:rsid w:val="004B34D7"/>
    <w:rsid w:val="004B43B0"/>
    <w:rsid w:val="004B4472"/>
    <w:rsid w:val="004B6AB3"/>
    <w:rsid w:val="004C0A22"/>
    <w:rsid w:val="004C0DE6"/>
    <w:rsid w:val="004C3403"/>
    <w:rsid w:val="004C3847"/>
    <w:rsid w:val="004C39A5"/>
    <w:rsid w:val="004C3F78"/>
    <w:rsid w:val="004C4FFE"/>
    <w:rsid w:val="004C643D"/>
    <w:rsid w:val="004D24B6"/>
    <w:rsid w:val="004D44D6"/>
    <w:rsid w:val="004D632B"/>
    <w:rsid w:val="004D7581"/>
    <w:rsid w:val="004E07CC"/>
    <w:rsid w:val="004E257D"/>
    <w:rsid w:val="004E299B"/>
    <w:rsid w:val="004E31A0"/>
    <w:rsid w:val="004E50DD"/>
    <w:rsid w:val="004E5747"/>
    <w:rsid w:val="004E7D80"/>
    <w:rsid w:val="004F026D"/>
    <w:rsid w:val="004F0C7B"/>
    <w:rsid w:val="004F14B7"/>
    <w:rsid w:val="004F361D"/>
    <w:rsid w:val="004F5086"/>
    <w:rsid w:val="004F56AE"/>
    <w:rsid w:val="005004C5"/>
    <w:rsid w:val="00501F20"/>
    <w:rsid w:val="00502CC5"/>
    <w:rsid w:val="00503131"/>
    <w:rsid w:val="005041A3"/>
    <w:rsid w:val="00504944"/>
    <w:rsid w:val="00507DFA"/>
    <w:rsid w:val="00507F52"/>
    <w:rsid w:val="005101E2"/>
    <w:rsid w:val="00510516"/>
    <w:rsid w:val="00513722"/>
    <w:rsid w:val="0051554F"/>
    <w:rsid w:val="00523279"/>
    <w:rsid w:val="00524417"/>
    <w:rsid w:val="00530009"/>
    <w:rsid w:val="00530C36"/>
    <w:rsid w:val="005313D0"/>
    <w:rsid w:val="0053350F"/>
    <w:rsid w:val="005337C5"/>
    <w:rsid w:val="00533A3A"/>
    <w:rsid w:val="00533ABB"/>
    <w:rsid w:val="00533E92"/>
    <w:rsid w:val="0053664C"/>
    <w:rsid w:val="0053720E"/>
    <w:rsid w:val="005401F1"/>
    <w:rsid w:val="00541CD2"/>
    <w:rsid w:val="005443B7"/>
    <w:rsid w:val="00545650"/>
    <w:rsid w:val="00545B3F"/>
    <w:rsid w:val="00547BAC"/>
    <w:rsid w:val="00547FBD"/>
    <w:rsid w:val="00551645"/>
    <w:rsid w:val="0055353F"/>
    <w:rsid w:val="00554657"/>
    <w:rsid w:val="00554E7A"/>
    <w:rsid w:val="00555D8C"/>
    <w:rsid w:val="00556FFE"/>
    <w:rsid w:val="00557A83"/>
    <w:rsid w:val="00557C01"/>
    <w:rsid w:val="00561854"/>
    <w:rsid w:val="005619B8"/>
    <w:rsid w:val="00563B6F"/>
    <w:rsid w:val="005641E7"/>
    <w:rsid w:val="00565CA6"/>
    <w:rsid w:val="00567281"/>
    <w:rsid w:val="00573588"/>
    <w:rsid w:val="005735C1"/>
    <w:rsid w:val="00573A30"/>
    <w:rsid w:val="005744C2"/>
    <w:rsid w:val="0057492E"/>
    <w:rsid w:val="005766F5"/>
    <w:rsid w:val="005769F6"/>
    <w:rsid w:val="00577489"/>
    <w:rsid w:val="00580A40"/>
    <w:rsid w:val="005814A6"/>
    <w:rsid w:val="0058215D"/>
    <w:rsid w:val="00582AC2"/>
    <w:rsid w:val="0058342D"/>
    <w:rsid w:val="00583F68"/>
    <w:rsid w:val="00592A7C"/>
    <w:rsid w:val="00593E00"/>
    <w:rsid w:val="00596D51"/>
    <w:rsid w:val="005970DE"/>
    <w:rsid w:val="00597390"/>
    <w:rsid w:val="005A0938"/>
    <w:rsid w:val="005A2526"/>
    <w:rsid w:val="005A3284"/>
    <w:rsid w:val="005A3AC1"/>
    <w:rsid w:val="005A48F3"/>
    <w:rsid w:val="005A5322"/>
    <w:rsid w:val="005B00E2"/>
    <w:rsid w:val="005B2108"/>
    <w:rsid w:val="005B4A36"/>
    <w:rsid w:val="005B6CAD"/>
    <w:rsid w:val="005C0D46"/>
    <w:rsid w:val="005C2482"/>
    <w:rsid w:val="005C31CA"/>
    <w:rsid w:val="005C3670"/>
    <w:rsid w:val="005C4988"/>
    <w:rsid w:val="005D0CA1"/>
    <w:rsid w:val="005D1A0C"/>
    <w:rsid w:val="005D3C50"/>
    <w:rsid w:val="005D7690"/>
    <w:rsid w:val="005E233B"/>
    <w:rsid w:val="005E2A44"/>
    <w:rsid w:val="005E3CAF"/>
    <w:rsid w:val="005E520A"/>
    <w:rsid w:val="005E5E86"/>
    <w:rsid w:val="005E6667"/>
    <w:rsid w:val="005E73FB"/>
    <w:rsid w:val="005E77D5"/>
    <w:rsid w:val="005F1E14"/>
    <w:rsid w:val="005F20E0"/>
    <w:rsid w:val="005F26F5"/>
    <w:rsid w:val="005F3DDB"/>
    <w:rsid w:val="005F4435"/>
    <w:rsid w:val="005F4E72"/>
    <w:rsid w:val="005F57CC"/>
    <w:rsid w:val="00602538"/>
    <w:rsid w:val="00604A5B"/>
    <w:rsid w:val="00604D58"/>
    <w:rsid w:val="0060590D"/>
    <w:rsid w:val="00606821"/>
    <w:rsid w:val="00606A54"/>
    <w:rsid w:val="00607C1A"/>
    <w:rsid w:val="006105A2"/>
    <w:rsid w:val="00610892"/>
    <w:rsid w:val="00613586"/>
    <w:rsid w:val="006145D2"/>
    <w:rsid w:val="006155A4"/>
    <w:rsid w:val="00616ED9"/>
    <w:rsid w:val="00620CC6"/>
    <w:rsid w:val="0062175C"/>
    <w:rsid w:val="00623117"/>
    <w:rsid w:val="00624DC5"/>
    <w:rsid w:val="00633E5C"/>
    <w:rsid w:val="006376C6"/>
    <w:rsid w:val="00641A07"/>
    <w:rsid w:val="00643585"/>
    <w:rsid w:val="006435B9"/>
    <w:rsid w:val="00643B4A"/>
    <w:rsid w:val="0064672C"/>
    <w:rsid w:val="006477FB"/>
    <w:rsid w:val="0065310D"/>
    <w:rsid w:val="0065325E"/>
    <w:rsid w:val="00656ED3"/>
    <w:rsid w:val="0066056D"/>
    <w:rsid w:val="0066282A"/>
    <w:rsid w:val="00664DBC"/>
    <w:rsid w:val="006650DA"/>
    <w:rsid w:val="00665179"/>
    <w:rsid w:val="00666648"/>
    <w:rsid w:val="0066697A"/>
    <w:rsid w:val="006718B7"/>
    <w:rsid w:val="00672E2F"/>
    <w:rsid w:val="00673A11"/>
    <w:rsid w:val="00676D3E"/>
    <w:rsid w:val="00677457"/>
    <w:rsid w:val="006819A3"/>
    <w:rsid w:val="00682C60"/>
    <w:rsid w:val="00683728"/>
    <w:rsid w:val="00684842"/>
    <w:rsid w:val="006849E4"/>
    <w:rsid w:val="00685706"/>
    <w:rsid w:val="006868F5"/>
    <w:rsid w:val="00691537"/>
    <w:rsid w:val="00691C90"/>
    <w:rsid w:val="006940D2"/>
    <w:rsid w:val="00694B32"/>
    <w:rsid w:val="006954FC"/>
    <w:rsid w:val="00696B67"/>
    <w:rsid w:val="006A0129"/>
    <w:rsid w:val="006A17D1"/>
    <w:rsid w:val="006A1ACB"/>
    <w:rsid w:val="006A3F40"/>
    <w:rsid w:val="006A438A"/>
    <w:rsid w:val="006A4E7C"/>
    <w:rsid w:val="006B1884"/>
    <w:rsid w:val="006B1BAB"/>
    <w:rsid w:val="006B2AD4"/>
    <w:rsid w:val="006B2C4B"/>
    <w:rsid w:val="006B4E8E"/>
    <w:rsid w:val="006B5395"/>
    <w:rsid w:val="006B6DB7"/>
    <w:rsid w:val="006B770D"/>
    <w:rsid w:val="006C1826"/>
    <w:rsid w:val="006C3236"/>
    <w:rsid w:val="006C52B0"/>
    <w:rsid w:val="006C5EFD"/>
    <w:rsid w:val="006C63C1"/>
    <w:rsid w:val="006D0D41"/>
    <w:rsid w:val="006D1DDC"/>
    <w:rsid w:val="006D3FAC"/>
    <w:rsid w:val="006D541B"/>
    <w:rsid w:val="006E12EC"/>
    <w:rsid w:val="006E3CC8"/>
    <w:rsid w:val="006E4087"/>
    <w:rsid w:val="006E4324"/>
    <w:rsid w:val="006E5B6E"/>
    <w:rsid w:val="006F0229"/>
    <w:rsid w:val="006F1934"/>
    <w:rsid w:val="006F47FC"/>
    <w:rsid w:val="006F4CA1"/>
    <w:rsid w:val="006F6CAA"/>
    <w:rsid w:val="00700330"/>
    <w:rsid w:val="0070208C"/>
    <w:rsid w:val="00703130"/>
    <w:rsid w:val="00704621"/>
    <w:rsid w:val="00704B97"/>
    <w:rsid w:val="007073DF"/>
    <w:rsid w:val="0070742A"/>
    <w:rsid w:val="00707EA4"/>
    <w:rsid w:val="00710096"/>
    <w:rsid w:val="00711AE1"/>
    <w:rsid w:val="00711D30"/>
    <w:rsid w:val="00713AA4"/>
    <w:rsid w:val="007148F9"/>
    <w:rsid w:val="00715F74"/>
    <w:rsid w:val="00717BB5"/>
    <w:rsid w:val="007201AA"/>
    <w:rsid w:val="007216D7"/>
    <w:rsid w:val="00721D76"/>
    <w:rsid w:val="007251C7"/>
    <w:rsid w:val="00727203"/>
    <w:rsid w:val="00727C28"/>
    <w:rsid w:val="00731472"/>
    <w:rsid w:val="007321F3"/>
    <w:rsid w:val="00733336"/>
    <w:rsid w:val="00734B89"/>
    <w:rsid w:val="00735F5D"/>
    <w:rsid w:val="0073735D"/>
    <w:rsid w:val="00740D07"/>
    <w:rsid w:val="00742764"/>
    <w:rsid w:val="00744A63"/>
    <w:rsid w:val="00747448"/>
    <w:rsid w:val="007510F0"/>
    <w:rsid w:val="00751719"/>
    <w:rsid w:val="007526C0"/>
    <w:rsid w:val="00752B7E"/>
    <w:rsid w:val="007555C1"/>
    <w:rsid w:val="00756854"/>
    <w:rsid w:val="007573AD"/>
    <w:rsid w:val="00763D9E"/>
    <w:rsid w:val="00764E5C"/>
    <w:rsid w:val="007650D4"/>
    <w:rsid w:val="00765223"/>
    <w:rsid w:val="007701C5"/>
    <w:rsid w:val="00772B32"/>
    <w:rsid w:val="007754ED"/>
    <w:rsid w:val="00775CC0"/>
    <w:rsid w:val="00776A98"/>
    <w:rsid w:val="007825A0"/>
    <w:rsid w:val="0078453D"/>
    <w:rsid w:val="00790F2F"/>
    <w:rsid w:val="00791CF5"/>
    <w:rsid w:val="00791F8B"/>
    <w:rsid w:val="007920F2"/>
    <w:rsid w:val="00793871"/>
    <w:rsid w:val="00793D7A"/>
    <w:rsid w:val="00793F9E"/>
    <w:rsid w:val="00795249"/>
    <w:rsid w:val="007960F4"/>
    <w:rsid w:val="00796396"/>
    <w:rsid w:val="007964C8"/>
    <w:rsid w:val="00797FBC"/>
    <w:rsid w:val="007A3EF6"/>
    <w:rsid w:val="007A4BAD"/>
    <w:rsid w:val="007A62A4"/>
    <w:rsid w:val="007A72C2"/>
    <w:rsid w:val="007B0099"/>
    <w:rsid w:val="007B11EF"/>
    <w:rsid w:val="007B362F"/>
    <w:rsid w:val="007B4FF6"/>
    <w:rsid w:val="007C0AA9"/>
    <w:rsid w:val="007C29BE"/>
    <w:rsid w:val="007C4483"/>
    <w:rsid w:val="007D6C79"/>
    <w:rsid w:val="007E0BAD"/>
    <w:rsid w:val="007E38F8"/>
    <w:rsid w:val="007E3DE0"/>
    <w:rsid w:val="007E54D9"/>
    <w:rsid w:val="007E7A68"/>
    <w:rsid w:val="007F065A"/>
    <w:rsid w:val="007F0C8B"/>
    <w:rsid w:val="007F12DB"/>
    <w:rsid w:val="007F5FEF"/>
    <w:rsid w:val="007F6475"/>
    <w:rsid w:val="008013B9"/>
    <w:rsid w:val="008052D9"/>
    <w:rsid w:val="00813009"/>
    <w:rsid w:val="00813190"/>
    <w:rsid w:val="00814858"/>
    <w:rsid w:val="0081699D"/>
    <w:rsid w:val="0082046A"/>
    <w:rsid w:val="008213DB"/>
    <w:rsid w:val="00822072"/>
    <w:rsid w:val="008234D4"/>
    <w:rsid w:val="00832A08"/>
    <w:rsid w:val="00833E01"/>
    <w:rsid w:val="00834430"/>
    <w:rsid w:val="0083768A"/>
    <w:rsid w:val="00840B69"/>
    <w:rsid w:val="00841AD8"/>
    <w:rsid w:val="00842BCB"/>
    <w:rsid w:val="00842FCB"/>
    <w:rsid w:val="00843134"/>
    <w:rsid w:val="008435A8"/>
    <w:rsid w:val="008455E3"/>
    <w:rsid w:val="008512F0"/>
    <w:rsid w:val="008529D2"/>
    <w:rsid w:val="00852AA1"/>
    <w:rsid w:val="00853030"/>
    <w:rsid w:val="008536A8"/>
    <w:rsid w:val="008549CE"/>
    <w:rsid w:val="00854B43"/>
    <w:rsid w:val="00856071"/>
    <w:rsid w:val="00857766"/>
    <w:rsid w:val="0086087F"/>
    <w:rsid w:val="00861014"/>
    <w:rsid w:val="00861192"/>
    <w:rsid w:val="008613A0"/>
    <w:rsid w:val="008615DD"/>
    <w:rsid w:val="0086265A"/>
    <w:rsid w:val="00864DDB"/>
    <w:rsid w:val="00865949"/>
    <w:rsid w:val="0086602A"/>
    <w:rsid w:val="008664D6"/>
    <w:rsid w:val="008703D2"/>
    <w:rsid w:val="0087178B"/>
    <w:rsid w:val="00875E26"/>
    <w:rsid w:val="00876DD2"/>
    <w:rsid w:val="00877154"/>
    <w:rsid w:val="0087752F"/>
    <w:rsid w:val="00877DD9"/>
    <w:rsid w:val="00880B90"/>
    <w:rsid w:val="00881121"/>
    <w:rsid w:val="00886A6D"/>
    <w:rsid w:val="00887428"/>
    <w:rsid w:val="00891DB1"/>
    <w:rsid w:val="00894576"/>
    <w:rsid w:val="00897A29"/>
    <w:rsid w:val="008A241D"/>
    <w:rsid w:val="008A24AD"/>
    <w:rsid w:val="008A2A1C"/>
    <w:rsid w:val="008A3243"/>
    <w:rsid w:val="008A383C"/>
    <w:rsid w:val="008A5DE7"/>
    <w:rsid w:val="008B067F"/>
    <w:rsid w:val="008B0914"/>
    <w:rsid w:val="008B2A19"/>
    <w:rsid w:val="008B319D"/>
    <w:rsid w:val="008B3325"/>
    <w:rsid w:val="008B52B4"/>
    <w:rsid w:val="008B6B18"/>
    <w:rsid w:val="008C0F9C"/>
    <w:rsid w:val="008C4444"/>
    <w:rsid w:val="008C4B94"/>
    <w:rsid w:val="008D0BC4"/>
    <w:rsid w:val="008D3BCD"/>
    <w:rsid w:val="008D5C2E"/>
    <w:rsid w:val="008D6B11"/>
    <w:rsid w:val="008D708E"/>
    <w:rsid w:val="008E0692"/>
    <w:rsid w:val="008E0F87"/>
    <w:rsid w:val="008E5E0D"/>
    <w:rsid w:val="008E603B"/>
    <w:rsid w:val="008E654B"/>
    <w:rsid w:val="008F135F"/>
    <w:rsid w:val="008F1DE9"/>
    <w:rsid w:val="008F2A65"/>
    <w:rsid w:val="008F2C44"/>
    <w:rsid w:val="008F3DBC"/>
    <w:rsid w:val="008F4C52"/>
    <w:rsid w:val="008F64E3"/>
    <w:rsid w:val="008F71CD"/>
    <w:rsid w:val="00900917"/>
    <w:rsid w:val="00911983"/>
    <w:rsid w:val="00913849"/>
    <w:rsid w:val="00914238"/>
    <w:rsid w:val="0091588B"/>
    <w:rsid w:val="009159F8"/>
    <w:rsid w:val="00916BBE"/>
    <w:rsid w:val="00917684"/>
    <w:rsid w:val="00924FB4"/>
    <w:rsid w:val="00930E23"/>
    <w:rsid w:val="00930F4C"/>
    <w:rsid w:val="00930FF0"/>
    <w:rsid w:val="0093353B"/>
    <w:rsid w:val="00934D3F"/>
    <w:rsid w:val="00936321"/>
    <w:rsid w:val="009368EA"/>
    <w:rsid w:val="009430E8"/>
    <w:rsid w:val="00943446"/>
    <w:rsid w:val="009462CD"/>
    <w:rsid w:val="00947C4A"/>
    <w:rsid w:val="00950AE9"/>
    <w:rsid w:val="00951D26"/>
    <w:rsid w:val="00952FDD"/>
    <w:rsid w:val="00953CD2"/>
    <w:rsid w:val="00954ECF"/>
    <w:rsid w:val="009550EA"/>
    <w:rsid w:val="0095733C"/>
    <w:rsid w:val="00957B83"/>
    <w:rsid w:val="00957D54"/>
    <w:rsid w:val="00960294"/>
    <w:rsid w:val="00961C49"/>
    <w:rsid w:val="00964BDB"/>
    <w:rsid w:val="00972732"/>
    <w:rsid w:val="00974723"/>
    <w:rsid w:val="00977107"/>
    <w:rsid w:val="009773B9"/>
    <w:rsid w:val="00985926"/>
    <w:rsid w:val="0098644E"/>
    <w:rsid w:val="0098714B"/>
    <w:rsid w:val="009874E0"/>
    <w:rsid w:val="00987D80"/>
    <w:rsid w:val="00992544"/>
    <w:rsid w:val="00992E2B"/>
    <w:rsid w:val="009952C2"/>
    <w:rsid w:val="009A0DA2"/>
    <w:rsid w:val="009A124B"/>
    <w:rsid w:val="009A233F"/>
    <w:rsid w:val="009A2C43"/>
    <w:rsid w:val="009A35B8"/>
    <w:rsid w:val="009A362A"/>
    <w:rsid w:val="009A3EDD"/>
    <w:rsid w:val="009A4A1E"/>
    <w:rsid w:val="009A6E59"/>
    <w:rsid w:val="009B0CD3"/>
    <w:rsid w:val="009B23BE"/>
    <w:rsid w:val="009B2C89"/>
    <w:rsid w:val="009B2D52"/>
    <w:rsid w:val="009C1DCA"/>
    <w:rsid w:val="009C2CAB"/>
    <w:rsid w:val="009C3456"/>
    <w:rsid w:val="009C38C9"/>
    <w:rsid w:val="009C3985"/>
    <w:rsid w:val="009C4458"/>
    <w:rsid w:val="009C523C"/>
    <w:rsid w:val="009C5BED"/>
    <w:rsid w:val="009C64DB"/>
    <w:rsid w:val="009C7DFB"/>
    <w:rsid w:val="009D161E"/>
    <w:rsid w:val="009D1645"/>
    <w:rsid w:val="009D60AD"/>
    <w:rsid w:val="009D6226"/>
    <w:rsid w:val="009E23B4"/>
    <w:rsid w:val="009E2670"/>
    <w:rsid w:val="009E27EF"/>
    <w:rsid w:val="009E5284"/>
    <w:rsid w:val="009E582F"/>
    <w:rsid w:val="009E71FF"/>
    <w:rsid w:val="009E7B4A"/>
    <w:rsid w:val="009F059A"/>
    <w:rsid w:val="009F0F9C"/>
    <w:rsid w:val="009F5CA1"/>
    <w:rsid w:val="009F5F88"/>
    <w:rsid w:val="009F644E"/>
    <w:rsid w:val="00A00824"/>
    <w:rsid w:val="00A02812"/>
    <w:rsid w:val="00A035E7"/>
    <w:rsid w:val="00A100DE"/>
    <w:rsid w:val="00A11029"/>
    <w:rsid w:val="00A1336E"/>
    <w:rsid w:val="00A136A2"/>
    <w:rsid w:val="00A14E41"/>
    <w:rsid w:val="00A166DD"/>
    <w:rsid w:val="00A208A8"/>
    <w:rsid w:val="00A22259"/>
    <w:rsid w:val="00A231F8"/>
    <w:rsid w:val="00A24862"/>
    <w:rsid w:val="00A248FC"/>
    <w:rsid w:val="00A24DD6"/>
    <w:rsid w:val="00A24EC7"/>
    <w:rsid w:val="00A27840"/>
    <w:rsid w:val="00A3005D"/>
    <w:rsid w:val="00A30BCD"/>
    <w:rsid w:val="00A3309E"/>
    <w:rsid w:val="00A34CCD"/>
    <w:rsid w:val="00A351B5"/>
    <w:rsid w:val="00A36D57"/>
    <w:rsid w:val="00A37320"/>
    <w:rsid w:val="00A40768"/>
    <w:rsid w:val="00A415E5"/>
    <w:rsid w:val="00A44C9F"/>
    <w:rsid w:val="00A46255"/>
    <w:rsid w:val="00A47EB4"/>
    <w:rsid w:val="00A51122"/>
    <w:rsid w:val="00A5358C"/>
    <w:rsid w:val="00A5575F"/>
    <w:rsid w:val="00A55B8A"/>
    <w:rsid w:val="00A5629A"/>
    <w:rsid w:val="00A57C26"/>
    <w:rsid w:val="00A66CEC"/>
    <w:rsid w:val="00A66D63"/>
    <w:rsid w:val="00A73A3E"/>
    <w:rsid w:val="00A75AE1"/>
    <w:rsid w:val="00A75BAB"/>
    <w:rsid w:val="00A763FC"/>
    <w:rsid w:val="00A823A4"/>
    <w:rsid w:val="00A831AE"/>
    <w:rsid w:val="00A92824"/>
    <w:rsid w:val="00A95900"/>
    <w:rsid w:val="00A96344"/>
    <w:rsid w:val="00A96AF8"/>
    <w:rsid w:val="00AA73AD"/>
    <w:rsid w:val="00AA7AF6"/>
    <w:rsid w:val="00AA7EFB"/>
    <w:rsid w:val="00AB0812"/>
    <w:rsid w:val="00AB225E"/>
    <w:rsid w:val="00AB264D"/>
    <w:rsid w:val="00AB4563"/>
    <w:rsid w:val="00AB526E"/>
    <w:rsid w:val="00AB52AA"/>
    <w:rsid w:val="00AC0F03"/>
    <w:rsid w:val="00AC20A6"/>
    <w:rsid w:val="00AC41CC"/>
    <w:rsid w:val="00AC7778"/>
    <w:rsid w:val="00AD0D58"/>
    <w:rsid w:val="00AD25E9"/>
    <w:rsid w:val="00AD3B37"/>
    <w:rsid w:val="00AD4DE4"/>
    <w:rsid w:val="00AD514B"/>
    <w:rsid w:val="00AE43DF"/>
    <w:rsid w:val="00AE66CB"/>
    <w:rsid w:val="00AF0356"/>
    <w:rsid w:val="00AF2D32"/>
    <w:rsid w:val="00AF4CF3"/>
    <w:rsid w:val="00AF7CA2"/>
    <w:rsid w:val="00B0113E"/>
    <w:rsid w:val="00B01FD1"/>
    <w:rsid w:val="00B025D2"/>
    <w:rsid w:val="00B04FD0"/>
    <w:rsid w:val="00B05642"/>
    <w:rsid w:val="00B1067C"/>
    <w:rsid w:val="00B16AF0"/>
    <w:rsid w:val="00B22AEA"/>
    <w:rsid w:val="00B231EE"/>
    <w:rsid w:val="00B26431"/>
    <w:rsid w:val="00B2664A"/>
    <w:rsid w:val="00B26B3A"/>
    <w:rsid w:val="00B276DC"/>
    <w:rsid w:val="00B27963"/>
    <w:rsid w:val="00B30FBC"/>
    <w:rsid w:val="00B340A7"/>
    <w:rsid w:val="00B34EF1"/>
    <w:rsid w:val="00B36995"/>
    <w:rsid w:val="00B37D8C"/>
    <w:rsid w:val="00B41C52"/>
    <w:rsid w:val="00B41E0D"/>
    <w:rsid w:val="00B4696C"/>
    <w:rsid w:val="00B46C87"/>
    <w:rsid w:val="00B46EBC"/>
    <w:rsid w:val="00B501CD"/>
    <w:rsid w:val="00B50A20"/>
    <w:rsid w:val="00B518D7"/>
    <w:rsid w:val="00B5354C"/>
    <w:rsid w:val="00B55836"/>
    <w:rsid w:val="00B56700"/>
    <w:rsid w:val="00B57473"/>
    <w:rsid w:val="00B61D74"/>
    <w:rsid w:val="00B70BF9"/>
    <w:rsid w:val="00B71CF3"/>
    <w:rsid w:val="00B7219A"/>
    <w:rsid w:val="00B72BB8"/>
    <w:rsid w:val="00B76856"/>
    <w:rsid w:val="00B807A4"/>
    <w:rsid w:val="00B82B45"/>
    <w:rsid w:val="00B82EAF"/>
    <w:rsid w:val="00B8356E"/>
    <w:rsid w:val="00B83AB0"/>
    <w:rsid w:val="00B862AB"/>
    <w:rsid w:val="00B86F73"/>
    <w:rsid w:val="00B87696"/>
    <w:rsid w:val="00B971D7"/>
    <w:rsid w:val="00BA0446"/>
    <w:rsid w:val="00BA0A68"/>
    <w:rsid w:val="00BA31D3"/>
    <w:rsid w:val="00BA36D9"/>
    <w:rsid w:val="00BA38CE"/>
    <w:rsid w:val="00BA415B"/>
    <w:rsid w:val="00BB21A1"/>
    <w:rsid w:val="00BB2E18"/>
    <w:rsid w:val="00BB372F"/>
    <w:rsid w:val="00BB3868"/>
    <w:rsid w:val="00BB4AB5"/>
    <w:rsid w:val="00BB5D3E"/>
    <w:rsid w:val="00BB6813"/>
    <w:rsid w:val="00BB6EE4"/>
    <w:rsid w:val="00BB78F4"/>
    <w:rsid w:val="00BC1765"/>
    <w:rsid w:val="00BC1857"/>
    <w:rsid w:val="00BC2F30"/>
    <w:rsid w:val="00BC45EA"/>
    <w:rsid w:val="00BC6496"/>
    <w:rsid w:val="00BC7F0F"/>
    <w:rsid w:val="00BD057F"/>
    <w:rsid w:val="00BD31B0"/>
    <w:rsid w:val="00BD3A88"/>
    <w:rsid w:val="00BD52D0"/>
    <w:rsid w:val="00BD6B39"/>
    <w:rsid w:val="00BE03FF"/>
    <w:rsid w:val="00BE3D16"/>
    <w:rsid w:val="00BE514B"/>
    <w:rsid w:val="00BE5A25"/>
    <w:rsid w:val="00BE5E22"/>
    <w:rsid w:val="00BE6484"/>
    <w:rsid w:val="00BE6BC8"/>
    <w:rsid w:val="00BE7506"/>
    <w:rsid w:val="00BF0AE4"/>
    <w:rsid w:val="00BF14D5"/>
    <w:rsid w:val="00BF24AF"/>
    <w:rsid w:val="00BF3046"/>
    <w:rsid w:val="00BF5AE2"/>
    <w:rsid w:val="00BF6F53"/>
    <w:rsid w:val="00C0062B"/>
    <w:rsid w:val="00C014F6"/>
    <w:rsid w:val="00C017D8"/>
    <w:rsid w:val="00C01E2C"/>
    <w:rsid w:val="00C0249B"/>
    <w:rsid w:val="00C06F07"/>
    <w:rsid w:val="00C13E22"/>
    <w:rsid w:val="00C14EC2"/>
    <w:rsid w:val="00C1551B"/>
    <w:rsid w:val="00C1560D"/>
    <w:rsid w:val="00C17B35"/>
    <w:rsid w:val="00C223CC"/>
    <w:rsid w:val="00C24AFD"/>
    <w:rsid w:val="00C25986"/>
    <w:rsid w:val="00C264DC"/>
    <w:rsid w:val="00C30F46"/>
    <w:rsid w:val="00C31BE1"/>
    <w:rsid w:val="00C31C8E"/>
    <w:rsid w:val="00C377FA"/>
    <w:rsid w:val="00C410E1"/>
    <w:rsid w:val="00C413A6"/>
    <w:rsid w:val="00C41B08"/>
    <w:rsid w:val="00C44211"/>
    <w:rsid w:val="00C52472"/>
    <w:rsid w:val="00C5374E"/>
    <w:rsid w:val="00C57726"/>
    <w:rsid w:val="00C62C52"/>
    <w:rsid w:val="00C64078"/>
    <w:rsid w:val="00C64ADA"/>
    <w:rsid w:val="00C72001"/>
    <w:rsid w:val="00C745E2"/>
    <w:rsid w:val="00C7597C"/>
    <w:rsid w:val="00C7658C"/>
    <w:rsid w:val="00C8040D"/>
    <w:rsid w:val="00C81980"/>
    <w:rsid w:val="00C83320"/>
    <w:rsid w:val="00C833DC"/>
    <w:rsid w:val="00C842AA"/>
    <w:rsid w:val="00C8765B"/>
    <w:rsid w:val="00C87EF8"/>
    <w:rsid w:val="00C936C7"/>
    <w:rsid w:val="00CA1E90"/>
    <w:rsid w:val="00CA3C48"/>
    <w:rsid w:val="00CB0781"/>
    <w:rsid w:val="00CB35A8"/>
    <w:rsid w:val="00CB3C65"/>
    <w:rsid w:val="00CB5366"/>
    <w:rsid w:val="00CB566A"/>
    <w:rsid w:val="00CC07C4"/>
    <w:rsid w:val="00CC08F3"/>
    <w:rsid w:val="00CC21A6"/>
    <w:rsid w:val="00CC2EAC"/>
    <w:rsid w:val="00CC5251"/>
    <w:rsid w:val="00CC7AD2"/>
    <w:rsid w:val="00CC7B59"/>
    <w:rsid w:val="00CD3EA4"/>
    <w:rsid w:val="00CD53B7"/>
    <w:rsid w:val="00CD71C7"/>
    <w:rsid w:val="00CE25BF"/>
    <w:rsid w:val="00CE42E1"/>
    <w:rsid w:val="00CF13A2"/>
    <w:rsid w:val="00CF51F5"/>
    <w:rsid w:val="00D00E6B"/>
    <w:rsid w:val="00D01AC7"/>
    <w:rsid w:val="00D02E2E"/>
    <w:rsid w:val="00D02E97"/>
    <w:rsid w:val="00D04704"/>
    <w:rsid w:val="00D11780"/>
    <w:rsid w:val="00D11F68"/>
    <w:rsid w:val="00D1278E"/>
    <w:rsid w:val="00D13C46"/>
    <w:rsid w:val="00D16681"/>
    <w:rsid w:val="00D17B37"/>
    <w:rsid w:val="00D216B0"/>
    <w:rsid w:val="00D25739"/>
    <w:rsid w:val="00D25D41"/>
    <w:rsid w:val="00D2743E"/>
    <w:rsid w:val="00D27E50"/>
    <w:rsid w:val="00D300E7"/>
    <w:rsid w:val="00D30494"/>
    <w:rsid w:val="00D3173D"/>
    <w:rsid w:val="00D330E5"/>
    <w:rsid w:val="00D336B9"/>
    <w:rsid w:val="00D34937"/>
    <w:rsid w:val="00D34B1F"/>
    <w:rsid w:val="00D35362"/>
    <w:rsid w:val="00D35E98"/>
    <w:rsid w:val="00D43973"/>
    <w:rsid w:val="00D47586"/>
    <w:rsid w:val="00D51A79"/>
    <w:rsid w:val="00D51BD1"/>
    <w:rsid w:val="00D52995"/>
    <w:rsid w:val="00D5357E"/>
    <w:rsid w:val="00D53CBF"/>
    <w:rsid w:val="00D5421A"/>
    <w:rsid w:val="00D56C85"/>
    <w:rsid w:val="00D57C61"/>
    <w:rsid w:val="00D57D5E"/>
    <w:rsid w:val="00D60AD6"/>
    <w:rsid w:val="00D60F91"/>
    <w:rsid w:val="00D612FF"/>
    <w:rsid w:val="00D627CB"/>
    <w:rsid w:val="00D62D0B"/>
    <w:rsid w:val="00D65469"/>
    <w:rsid w:val="00D70DB8"/>
    <w:rsid w:val="00D70F2F"/>
    <w:rsid w:val="00D72F2C"/>
    <w:rsid w:val="00D75B17"/>
    <w:rsid w:val="00D7659B"/>
    <w:rsid w:val="00D8142B"/>
    <w:rsid w:val="00D815A0"/>
    <w:rsid w:val="00D81771"/>
    <w:rsid w:val="00D828D0"/>
    <w:rsid w:val="00D828E3"/>
    <w:rsid w:val="00D8345A"/>
    <w:rsid w:val="00D86449"/>
    <w:rsid w:val="00D9022E"/>
    <w:rsid w:val="00D9371B"/>
    <w:rsid w:val="00D96D81"/>
    <w:rsid w:val="00D9711C"/>
    <w:rsid w:val="00DA05C5"/>
    <w:rsid w:val="00DA2422"/>
    <w:rsid w:val="00DA46E2"/>
    <w:rsid w:val="00DA6F97"/>
    <w:rsid w:val="00DB1323"/>
    <w:rsid w:val="00DB422E"/>
    <w:rsid w:val="00DB528E"/>
    <w:rsid w:val="00DB55B3"/>
    <w:rsid w:val="00DB5940"/>
    <w:rsid w:val="00DB5CEB"/>
    <w:rsid w:val="00DB61A7"/>
    <w:rsid w:val="00DB6834"/>
    <w:rsid w:val="00DB7FD7"/>
    <w:rsid w:val="00DC1A78"/>
    <w:rsid w:val="00DC2637"/>
    <w:rsid w:val="00DC459D"/>
    <w:rsid w:val="00DD050B"/>
    <w:rsid w:val="00DD0AD1"/>
    <w:rsid w:val="00DD78EE"/>
    <w:rsid w:val="00DE2D3B"/>
    <w:rsid w:val="00DE3BF2"/>
    <w:rsid w:val="00DE3E2E"/>
    <w:rsid w:val="00DF5D5B"/>
    <w:rsid w:val="00DF7C23"/>
    <w:rsid w:val="00E00544"/>
    <w:rsid w:val="00E02170"/>
    <w:rsid w:val="00E03AD9"/>
    <w:rsid w:val="00E04EA7"/>
    <w:rsid w:val="00E04F19"/>
    <w:rsid w:val="00E079C3"/>
    <w:rsid w:val="00E1035A"/>
    <w:rsid w:val="00E103CE"/>
    <w:rsid w:val="00E10FE2"/>
    <w:rsid w:val="00E11A93"/>
    <w:rsid w:val="00E11DBF"/>
    <w:rsid w:val="00E13859"/>
    <w:rsid w:val="00E13940"/>
    <w:rsid w:val="00E13C80"/>
    <w:rsid w:val="00E14B24"/>
    <w:rsid w:val="00E14C64"/>
    <w:rsid w:val="00E156A4"/>
    <w:rsid w:val="00E15DA0"/>
    <w:rsid w:val="00E167E8"/>
    <w:rsid w:val="00E16BA3"/>
    <w:rsid w:val="00E177F6"/>
    <w:rsid w:val="00E20FEE"/>
    <w:rsid w:val="00E23322"/>
    <w:rsid w:val="00E23CBF"/>
    <w:rsid w:val="00E27BED"/>
    <w:rsid w:val="00E30B55"/>
    <w:rsid w:val="00E33DD2"/>
    <w:rsid w:val="00E34389"/>
    <w:rsid w:val="00E34A86"/>
    <w:rsid w:val="00E41E13"/>
    <w:rsid w:val="00E42389"/>
    <w:rsid w:val="00E47C11"/>
    <w:rsid w:val="00E507A7"/>
    <w:rsid w:val="00E50C80"/>
    <w:rsid w:val="00E52389"/>
    <w:rsid w:val="00E52E01"/>
    <w:rsid w:val="00E53FD8"/>
    <w:rsid w:val="00E60049"/>
    <w:rsid w:val="00E61494"/>
    <w:rsid w:val="00E61EBE"/>
    <w:rsid w:val="00E63C55"/>
    <w:rsid w:val="00E64A44"/>
    <w:rsid w:val="00E70675"/>
    <w:rsid w:val="00E7180A"/>
    <w:rsid w:val="00E72493"/>
    <w:rsid w:val="00E72C41"/>
    <w:rsid w:val="00E75913"/>
    <w:rsid w:val="00E76C01"/>
    <w:rsid w:val="00E810C5"/>
    <w:rsid w:val="00E85299"/>
    <w:rsid w:val="00E92962"/>
    <w:rsid w:val="00E940DE"/>
    <w:rsid w:val="00E95756"/>
    <w:rsid w:val="00E9643F"/>
    <w:rsid w:val="00E9685F"/>
    <w:rsid w:val="00E977FD"/>
    <w:rsid w:val="00E97E17"/>
    <w:rsid w:val="00EA1040"/>
    <w:rsid w:val="00EA1ED6"/>
    <w:rsid w:val="00EA2D6D"/>
    <w:rsid w:val="00EA2FA8"/>
    <w:rsid w:val="00EA4566"/>
    <w:rsid w:val="00EA5B19"/>
    <w:rsid w:val="00EA5B8F"/>
    <w:rsid w:val="00EA734A"/>
    <w:rsid w:val="00EB23D7"/>
    <w:rsid w:val="00EB3494"/>
    <w:rsid w:val="00EB39D0"/>
    <w:rsid w:val="00EB492E"/>
    <w:rsid w:val="00EB5AE0"/>
    <w:rsid w:val="00EB65A3"/>
    <w:rsid w:val="00EC15AF"/>
    <w:rsid w:val="00EC1BB3"/>
    <w:rsid w:val="00EC3AF5"/>
    <w:rsid w:val="00EC4E70"/>
    <w:rsid w:val="00EC660D"/>
    <w:rsid w:val="00EC6786"/>
    <w:rsid w:val="00EC764D"/>
    <w:rsid w:val="00EC7E0E"/>
    <w:rsid w:val="00ED0182"/>
    <w:rsid w:val="00ED42C2"/>
    <w:rsid w:val="00ED6EC0"/>
    <w:rsid w:val="00EE3D4F"/>
    <w:rsid w:val="00EE4951"/>
    <w:rsid w:val="00EE5E03"/>
    <w:rsid w:val="00EE6659"/>
    <w:rsid w:val="00EE68B6"/>
    <w:rsid w:val="00EE6BF3"/>
    <w:rsid w:val="00EF03F0"/>
    <w:rsid w:val="00EF0C1D"/>
    <w:rsid w:val="00EF192C"/>
    <w:rsid w:val="00EF3A3F"/>
    <w:rsid w:val="00EF3BB0"/>
    <w:rsid w:val="00EF45C3"/>
    <w:rsid w:val="00EF4F9B"/>
    <w:rsid w:val="00F00973"/>
    <w:rsid w:val="00F02392"/>
    <w:rsid w:val="00F04CDF"/>
    <w:rsid w:val="00F07A44"/>
    <w:rsid w:val="00F10349"/>
    <w:rsid w:val="00F11271"/>
    <w:rsid w:val="00F12448"/>
    <w:rsid w:val="00F12CFF"/>
    <w:rsid w:val="00F16594"/>
    <w:rsid w:val="00F20ADF"/>
    <w:rsid w:val="00F238CB"/>
    <w:rsid w:val="00F23A47"/>
    <w:rsid w:val="00F23B22"/>
    <w:rsid w:val="00F25020"/>
    <w:rsid w:val="00F2552D"/>
    <w:rsid w:val="00F26EEF"/>
    <w:rsid w:val="00F318A8"/>
    <w:rsid w:val="00F31CE6"/>
    <w:rsid w:val="00F3480C"/>
    <w:rsid w:val="00F35B35"/>
    <w:rsid w:val="00F37074"/>
    <w:rsid w:val="00F37B4B"/>
    <w:rsid w:val="00F41561"/>
    <w:rsid w:val="00F41843"/>
    <w:rsid w:val="00F42A74"/>
    <w:rsid w:val="00F42F84"/>
    <w:rsid w:val="00F4342C"/>
    <w:rsid w:val="00F43B61"/>
    <w:rsid w:val="00F446EE"/>
    <w:rsid w:val="00F44C1C"/>
    <w:rsid w:val="00F45CEE"/>
    <w:rsid w:val="00F46896"/>
    <w:rsid w:val="00F52AF5"/>
    <w:rsid w:val="00F55165"/>
    <w:rsid w:val="00F55197"/>
    <w:rsid w:val="00F55519"/>
    <w:rsid w:val="00F62D79"/>
    <w:rsid w:val="00F65BFD"/>
    <w:rsid w:val="00F66358"/>
    <w:rsid w:val="00F6689A"/>
    <w:rsid w:val="00F6699C"/>
    <w:rsid w:val="00F7007C"/>
    <w:rsid w:val="00F721B8"/>
    <w:rsid w:val="00F732BC"/>
    <w:rsid w:val="00F800DC"/>
    <w:rsid w:val="00F8022A"/>
    <w:rsid w:val="00F812AC"/>
    <w:rsid w:val="00F822E5"/>
    <w:rsid w:val="00F90F25"/>
    <w:rsid w:val="00F94F24"/>
    <w:rsid w:val="00FA1BB6"/>
    <w:rsid w:val="00FA3EE9"/>
    <w:rsid w:val="00FA5175"/>
    <w:rsid w:val="00FA5854"/>
    <w:rsid w:val="00FA72F8"/>
    <w:rsid w:val="00FA7E93"/>
    <w:rsid w:val="00FB15D9"/>
    <w:rsid w:val="00FB3517"/>
    <w:rsid w:val="00FB3F49"/>
    <w:rsid w:val="00FB4E93"/>
    <w:rsid w:val="00FB5471"/>
    <w:rsid w:val="00FB57AC"/>
    <w:rsid w:val="00FB76E3"/>
    <w:rsid w:val="00FC0A2D"/>
    <w:rsid w:val="00FC15A6"/>
    <w:rsid w:val="00FC4CF7"/>
    <w:rsid w:val="00FC50F5"/>
    <w:rsid w:val="00FC6213"/>
    <w:rsid w:val="00FC6DFC"/>
    <w:rsid w:val="00FD1EC7"/>
    <w:rsid w:val="00FD2CBF"/>
    <w:rsid w:val="00FD3082"/>
    <w:rsid w:val="00FD59F6"/>
    <w:rsid w:val="00FE20CC"/>
    <w:rsid w:val="00FE363B"/>
    <w:rsid w:val="00FE49CF"/>
    <w:rsid w:val="00FE4E2F"/>
    <w:rsid w:val="00FE547C"/>
    <w:rsid w:val="00FE6538"/>
    <w:rsid w:val="00FF10EF"/>
    <w:rsid w:val="00FF3255"/>
    <w:rsid w:val="00FF3834"/>
    <w:rsid w:val="00FF41D3"/>
    <w:rsid w:val="00FF47AC"/>
    <w:rsid w:val="00FF7D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ABB"/>
    <w:pPr>
      <w:spacing w:after="160" w:line="259" w:lineRule="auto"/>
    </w:pPr>
    <w:rPr>
      <w:rFonts w:cs="Calibri"/>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uiPriority w:val="99"/>
    <w:rsid w:val="00382F25"/>
    <w:pPr>
      <w:spacing w:after="0"/>
      <w:jc w:val="center"/>
    </w:pPr>
    <w:rPr>
      <w:noProof/>
      <w:lang w:val="en-US"/>
    </w:rPr>
  </w:style>
  <w:style w:type="character" w:customStyle="1" w:styleId="EndNoteBibliographyTitleChar">
    <w:name w:val="EndNote Bibliography Title Char"/>
    <w:basedOn w:val="DefaultParagraphFont"/>
    <w:link w:val="EndNoteBibliographyTitle"/>
    <w:uiPriority w:val="99"/>
    <w:locked/>
    <w:rsid w:val="00382F25"/>
    <w:rPr>
      <w:rFonts w:ascii="Calibri" w:hAnsi="Calibri" w:cs="Calibri"/>
      <w:noProof/>
      <w:lang w:val="en-US"/>
    </w:rPr>
  </w:style>
  <w:style w:type="paragraph" w:customStyle="1" w:styleId="EndNoteBibliography">
    <w:name w:val="EndNote Bibliography"/>
    <w:basedOn w:val="Normal"/>
    <w:link w:val="EndNoteBibliographyChar"/>
    <w:uiPriority w:val="99"/>
    <w:rsid w:val="00382F25"/>
    <w:pPr>
      <w:spacing w:line="240" w:lineRule="auto"/>
    </w:pPr>
    <w:rPr>
      <w:noProof/>
      <w:lang w:val="en-US"/>
    </w:rPr>
  </w:style>
  <w:style w:type="character" w:customStyle="1" w:styleId="EndNoteBibliographyChar">
    <w:name w:val="EndNote Bibliography Char"/>
    <w:basedOn w:val="DefaultParagraphFont"/>
    <w:link w:val="EndNoteBibliography"/>
    <w:uiPriority w:val="99"/>
    <w:locked/>
    <w:rsid w:val="00382F25"/>
    <w:rPr>
      <w:rFonts w:ascii="Calibri" w:hAnsi="Calibri" w:cs="Calibri"/>
      <w:noProof/>
      <w:lang w:val="en-US"/>
    </w:rPr>
  </w:style>
  <w:style w:type="character" w:styleId="CommentReference">
    <w:name w:val="annotation reference"/>
    <w:basedOn w:val="DefaultParagraphFont"/>
    <w:uiPriority w:val="99"/>
    <w:semiHidden/>
    <w:rsid w:val="004E299B"/>
    <w:rPr>
      <w:sz w:val="16"/>
      <w:szCs w:val="16"/>
    </w:rPr>
  </w:style>
  <w:style w:type="paragraph" w:styleId="CommentText">
    <w:name w:val="annotation text"/>
    <w:basedOn w:val="Normal"/>
    <w:link w:val="CommentTextChar"/>
    <w:uiPriority w:val="99"/>
    <w:semiHidden/>
    <w:rsid w:val="004E299B"/>
    <w:pPr>
      <w:spacing w:line="240" w:lineRule="auto"/>
    </w:pPr>
    <w:rPr>
      <w:sz w:val="20"/>
      <w:szCs w:val="20"/>
    </w:rPr>
  </w:style>
  <w:style w:type="character" w:customStyle="1" w:styleId="CommentTextChar">
    <w:name w:val="Comment Text Char"/>
    <w:basedOn w:val="DefaultParagraphFont"/>
    <w:link w:val="CommentText"/>
    <w:uiPriority w:val="99"/>
    <w:locked/>
    <w:rsid w:val="004E299B"/>
    <w:rPr>
      <w:sz w:val="20"/>
      <w:szCs w:val="20"/>
      <w:lang w:val="en-GB"/>
    </w:rPr>
  </w:style>
  <w:style w:type="paragraph" w:styleId="Caption">
    <w:name w:val="caption"/>
    <w:basedOn w:val="Normal"/>
    <w:next w:val="Normal"/>
    <w:uiPriority w:val="99"/>
    <w:qFormat/>
    <w:rsid w:val="00992E2B"/>
    <w:pPr>
      <w:spacing w:after="200" w:line="240" w:lineRule="auto"/>
    </w:pPr>
    <w:rPr>
      <w:i/>
      <w:iCs/>
      <w:color w:val="44546A"/>
      <w:sz w:val="18"/>
      <w:szCs w:val="18"/>
    </w:rPr>
  </w:style>
  <w:style w:type="table" w:styleId="TableGrid">
    <w:name w:val="Table Grid"/>
    <w:basedOn w:val="TableNormal"/>
    <w:uiPriority w:val="99"/>
    <w:rsid w:val="0008217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rsid w:val="00E977FD"/>
    <w:rPr>
      <w:b/>
      <w:bCs/>
    </w:rPr>
  </w:style>
  <w:style w:type="character" w:customStyle="1" w:styleId="CommentSubjectChar">
    <w:name w:val="Comment Subject Char"/>
    <w:basedOn w:val="CommentTextChar"/>
    <w:link w:val="CommentSubject"/>
    <w:uiPriority w:val="99"/>
    <w:semiHidden/>
    <w:locked/>
    <w:rsid w:val="00E977FD"/>
    <w:rPr>
      <w:b/>
      <w:bCs/>
    </w:rPr>
  </w:style>
  <w:style w:type="character" w:styleId="Hyperlink">
    <w:name w:val="Hyperlink"/>
    <w:basedOn w:val="DefaultParagraphFont"/>
    <w:uiPriority w:val="99"/>
    <w:rsid w:val="001666D7"/>
    <w:rPr>
      <w:color w:val="0563C1"/>
      <w:u w:val="single"/>
    </w:rPr>
  </w:style>
  <w:style w:type="character" w:customStyle="1" w:styleId="UnresolvedMention">
    <w:name w:val="Unresolved Mention"/>
    <w:basedOn w:val="DefaultParagraphFont"/>
    <w:uiPriority w:val="99"/>
    <w:semiHidden/>
    <w:rsid w:val="001666D7"/>
    <w:rPr>
      <w:color w:val="auto"/>
      <w:shd w:val="clear" w:color="auto" w:fill="auto"/>
    </w:rPr>
  </w:style>
  <w:style w:type="paragraph" w:styleId="HTMLPreformatted">
    <w:name w:val="HTML Preformatted"/>
    <w:basedOn w:val="Normal"/>
    <w:link w:val="HTMLPreformattedChar"/>
    <w:uiPriority w:val="99"/>
    <w:semiHidden/>
    <w:rsid w:val="007074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locked/>
    <w:rsid w:val="0070742A"/>
    <w:rPr>
      <w:rFonts w:ascii="Courier New" w:hAnsi="Courier New" w:cs="Courier New"/>
      <w:sz w:val="20"/>
      <w:szCs w:val="20"/>
      <w:lang w:eastAsia="nl-NL"/>
    </w:rPr>
  </w:style>
  <w:style w:type="paragraph" w:styleId="Revision">
    <w:name w:val="Revision"/>
    <w:hidden/>
    <w:uiPriority w:val="99"/>
    <w:semiHidden/>
    <w:rsid w:val="00FC50F5"/>
    <w:rPr>
      <w:rFonts w:cs="Calibri"/>
      <w:lang w:val="en-GB"/>
    </w:rPr>
  </w:style>
  <w:style w:type="character" w:styleId="FollowedHyperlink">
    <w:name w:val="FollowedHyperlink"/>
    <w:basedOn w:val="DefaultParagraphFont"/>
    <w:uiPriority w:val="99"/>
    <w:semiHidden/>
    <w:rsid w:val="008703D2"/>
    <w:rPr>
      <w:color w:val="auto"/>
      <w:u w:val="single"/>
    </w:rPr>
  </w:style>
  <w:style w:type="character" w:customStyle="1" w:styleId="anchor-text">
    <w:name w:val="anchor-text"/>
    <w:basedOn w:val="DefaultParagraphFont"/>
    <w:uiPriority w:val="99"/>
    <w:rsid w:val="008F4C52"/>
  </w:style>
  <w:style w:type="paragraph" w:styleId="ListParagraph">
    <w:name w:val="List Paragraph"/>
    <w:basedOn w:val="Normal"/>
    <w:uiPriority w:val="99"/>
    <w:qFormat/>
    <w:rsid w:val="00BD31B0"/>
    <w:pPr>
      <w:ind w:left="720"/>
    </w:pPr>
  </w:style>
  <w:style w:type="character" w:styleId="LineNumber">
    <w:name w:val="line number"/>
    <w:basedOn w:val="DefaultParagraphFont"/>
    <w:uiPriority w:val="99"/>
    <w:semiHidden/>
    <w:rsid w:val="00D70F2F"/>
  </w:style>
  <w:style w:type="paragraph" w:styleId="BalloonText">
    <w:name w:val="Balloon Text"/>
    <w:basedOn w:val="Normal"/>
    <w:link w:val="BalloonTextChar"/>
    <w:uiPriority w:val="99"/>
    <w:semiHidden/>
    <w:rsid w:val="00B37D8C"/>
    <w:rPr>
      <w:rFonts w:ascii="Tahoma" w:hAnsi="Tahoma" w:cs="Tahoma"/>
      <w:sz w:val="16"/>
      <w:szCs w:val="16"/>
    </w:rPr>
  </w:style>
  <w:style w:type="character" w:customStyle="1" w:styleId="BalloonTextChar">
    <w:name w:val="Balloon Text Char"/>
    <w:basedOn w:val="DefaultParagraphFont"/>
    <w:link w:val="BalloonText"/>
    <w:uiPriority w:val="99"/>
    <w:semiHidden/>
    <w:rsid w:val="00236463"/>
    <w:rPr>
      <w:rFonts w:ascii="Times New Roman" w:hAnsi="Times New Roman"/>
      <w:sz w:val="0"/>
      <w:szCs w:val="0"/>
      <w:lang w:val="en-GB"/>
    </w:rPr>
  </w:style>
</w:styles>
</file>

<file path=word/webSettings.xml><?xml version="1.0" encoding="utf-8"?>
<w:webSettings xmlns:r="http://schemas.openxmlformats.org/officeDocument/2006/relationships" xmlns:w="http://schemas.openxmlformats.org/wordprocessingml/2006/main">
  <w:divs>
    <w:div w:id="1706053291">
      <w:marLeft w:val="0"/>
      <w:marRight w:val="0"/>
      <w:marTop w:val="0"/>
      <w:marBottom w:val="0"/>
      <w:divBdr>
        <w:top w:val="none" w:sz="0" w:space="0" w:color="auto"/>
        <w:left w:val="none" w:sz="0" w:space="0" w:color="auto"/>
        <w:bottom w:val="none" w:sz="0" w:space="0" w:color="auto"/>
        <w:right w:val="none" w:sz="0" w:space="0" w:color="auto"/>
      </w:divBdr>
    </w:div>
    <w:div w:id="1706053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16469</Words>
  <Characters>-32766</Characters>
  <Application>Microsoft Office Outlook</Application>
  <DocSecurity>0</DocSecurity>
  <Lines>0</Lines>
  <Paragraphs>0</Paragraphs>
  <ScaleCrop>false</ScaleCrop>
  <Company>TNQ</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Ijaz, A. (Adil)</dc:creator>
  <cp:keywords/>
  <dc:description/>
  <cp:lastModifiedBy>20304</cp:lastModifiedBy>
  <cp:revision>3</cp:revision>
  <cp:lastPrinted>2023-08-22T14:22:00Z</cp:lastPrinted>
  <dcterms:created xsi:type="dcterms:W3CDTF">2023-08-22T14:23:00Z</dcterms:created>
  <dcterms:modified xsi:type="dcterms:W3CDTF">2023-08-23T03:07:00Z</dcterms:modified>
</cp:coreProperties>
</file>