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D8B716" w14:textId="77777777" w:rsidR="00AD2EA7" w:rsidRPr="00195206" w:rsidRDefault="00AD2EA7" w:rsidP="00AD2EA7">
      <w:pPr>
        <w:tabs>
          <w:tab w:val="left" w:pos="3374"/>
        </w:tabs>
        <w:rPr>
          <w:b/>
          <w:bCs/>
        </w:rPr>
      </w:pPr>
      <w:r w:rsidRPr="00195206">
        <w:rPr>
          <w:b/>
          <w:bCs/>
        </w:rPr>
        <w:t>Addendum A</w:t>
      </w:r>
    </w:p>
    <w:p w14:paraId="5CF4AA6C" w14:textId="77777777" w:rsidR="00AD2EA7" w:rsidRPr="00195206" w:rsidRDefault="00AD2EA7" w:rsidP="00AD2EA7">
      <w:pPr>
        <w:tabs>
          <w:tab w:val="left" w:pos="3374"/>
        </w:tabs>
        <w:rPr>
          <w:b/>
          <w:bCs/>
        </w:rPr>
      </w:pPr>
    </w:p>
    <w:p w14:paraId="313ACC80" w14:textId="77777777" w:rsidR="00AD2EA7" w:rsidRPr="00195206" w:rsidRDefault="00AD2EA7" w:rsidP="00AD2EA7">
      <w:pPr>
        <w:tabs>
          <w:tab w:val="left" w:pos="3374"/>
        </w:tabs>
        <w:rPr>
          <w:b/>
          <w:bCs/>
        </w:rPr>
      </w:pPr>
      <w:r w:rsidRPr="00195206">
        <w:rPr>
          <w:b/>
          <w:bCs/>
        </w:rPr>
        <w:t>Supplementary file 1</w:t>
      </w:r>
    </w:p>
    <w:p w14:paraId="37C4071E" w14:textId="77777777" w:rsidR="00AD2EA7" w:rsidRDefault="00AD2EA7" w:rsidP="00AD2EA7">
      <w:pPr>
        <w:tabs>
          <w:tab w:val="left" w:pos="3374"/>
        </w:tabs>
      </w:pPr>
      <w:r>
        <w:t xml:space="preserve"> </w:t>
      </w:r>
    </w:p>
    <w:p w14:paraId="7651E1B6" w14:textId="3C794DFC" w:rsidR="00AD2EA7" w:rsidRDefault="00AD2EA7" w:rsidP="00AD2EA7">
      <w:pPr>
        <w:tabs>
          <w:tab w:val="left" w:pos="3374"/>
        </w:tabs>
      </w:pPr>
      <w:r w:rsidRPr="00195206">
        <w:rPr>
          <w:b/>
          <w:bCs/>
        </w:rPr>
        <w:t xml:space="preserve">Table </w:t>
      </w:r>
      <w:r w:rsidR="0081549F">
        <w:rPr>
          <w:b/>
          <w:bCs/>
        </w:rPr>
        <w:t>1</w:t>
      </w:r>
      <w:r w:rsidRPr="00195206">
        <w:rPr>
          <w:b/>
          <w:bCs/>
        </w:rPr>
        <w:t>.1AA</w:t>
      </w:r>
      <w:r>
        <w:t>:Epidemiological characteristics of ESBL avian isolates.</w:t>
      </w:r>
    </w:p>
    <w:p w14:paraId="0D034190" w14:textId="50F6EB62" w:rsidR="007B07F5" w:rsidRDefault="007B07F5" w:rsidP="00F97E80">
      <w:pPr>
        <w:tabs>
          <w:tab w:val="left" w:pos="3374"/>
        </w:tabs>
      </w:pPr>
    </w:p>
    <w:tbl>
      <w:tblPr>
        <w:tblpPr w:leftFromText="180" w:rightFromText="180" w:vertAnchor="text" w:horzAnchor="margin" w:tblpY="101"/>
        <w:tblW w:w="8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1134"/>
        <w:gridCol w:w="709"/>
        <w:gridCol w:w="1029"/>
        <w:gridCol w:w="814"/>
        <w:gridCol w:w="1073"/>
        <w:gridCol w:w="824"/>
        <w:gridCol w:w="678"/>
        <w:gridCol w:w="992"/>
      </w:tblGrid>
      <w:tr w:rsidR="00AD2EA7" w:rsidRPr="007B07F5" w14:paraId="6230125E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D7F15BC" w14:textId="77777777" w:rsidR="00AD2EA7" w:rsidRPr="007B07F5" w:rsidRDefault="00AD2EA7" w:rsidP="00AD2EA7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>Sample Number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1F719BAD" w14:textId="77777777" w:rsidR="00AD2EA7" w:rsidRPr="007B07F5" w:rsidRDefault="00AD2EA7" w:rsidP="00AD2EA7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>Town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46DEF2C" w14:textId="77777777" w:rsidR="00AD2EA7" w:rsidRPr="007B07F5" w:rsidRDefault="00AD2EA7" w:rsidP="00AD2EA7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>YEAR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687D5515" w14:textId="77777777" w:rsidR="00AD2EA7" w:rsidRPr="007B07F5" w:rsidRDefault="00AD2EA7" w:rsidP="00AD2EA7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>Location of colonization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2B35E843" w14:textId="77777777" w:rsidR="00AD2EA7" w:rsidRPr="007B07F5" w:rsidRDefault="00AD2EA7" w:rsidP="00AD2EA7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>Avian type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4E1C1FD1" w14:textId="77777777" w:rsidR="00AD2EA7" w:rsidRPr="007B07F5" w:rsidRDefault="00AD2EA7" w:rsidP="00AD2EA7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>Phylogenetic group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27FD67B9" w14:textId="77777777" w:rsidR="00AD2EA7" w:rsidRPr="007B07F5" w:rsidRDefault="00AD2EA7" w:rsidP="00AD2EA7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>ST CC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3F80F308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>ST type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50F8570B" w14:textId="77777777" w:rsidR="00AD2EA7" w:rsidRPr="007B07F5" w:rsidRDefault="00AD2EA7" w:rsidP="00AD2EA7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>esbl</w:t>
            </w:r>
            <w:proofErr w:type="spellEnd"/>
            <w:r w:rsidRPr="007B07F5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status</w:t>
            </w:r>
          </w:p>
        </w:tc>
      </w:tr>
      <w:tr w:rsidR="00AD2EA7" w:rsidRPr="007B07F5" w14:paraId="6251E512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93D840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NMRL-TT-29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77FEDF40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7C78ADF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2018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0D2740CA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35ED4C91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6B9F1F9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528B66DA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ST10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48F59D39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215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119D805B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3FF5F9F5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ACDBE59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NMRL-TT-31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20C623B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Chitungwiza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70213BAF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2018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45FBA900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628F4BBA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Backyard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2E58F989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A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2669C3E1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ST10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428C50AD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48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1BFFD0B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6730418F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A82F5CF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6D1CDCD0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Chitungwiza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75016DF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2019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268A0D81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1934D2F3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Backyard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1A8D79E3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D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4089C97D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010399F4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1140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0235DB71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3196E135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150098A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368AC4A8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Chitungwiza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4A72C7D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2019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1C62678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0629FDF6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Backyard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1400730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B1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704990E8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51490B6B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1196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7A47DA8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5AF7190A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044A6D6C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3654806E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Chitungwiza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2CFDEA4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2019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5B9D1BE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354392EE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Duck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7C68888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514A9B9A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364046D3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2107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5AE9EB5C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4E03335B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4886EB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110B893E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Chitungwiza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29CDC8E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2019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56C5DC9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7FABB49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Duck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793BF6BE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0C75DAD3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ST10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2058979D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761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01BD160A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7C5F1685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BD60CF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DBC4796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Chitungwiza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B12EFAE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2019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7081A3CD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3875D52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Backyard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1B7EFF61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7217E74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ST10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1A109418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10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090E1598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5E25855E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6EFF64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1EC72B41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Chitungwiza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9D317F5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2019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124AE67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5E779873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Backyard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2D20695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4F760838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ST23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7E262F78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88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19F81AB6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439EFD08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07A4B6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EAB899B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Chitungwiza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5CADB53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2019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724CB4B9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03BE188B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Backyard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2EC03F60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204C062A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ST10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1F954D41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48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3DC181D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1D085F40" w14:textId="77777777" w:rsidTr="00AD2EA7">
        <w:trPr>
          <w:trHeight w:val="33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55DF346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04A965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875DC73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2017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2C96E9A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348E0575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47741AEB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B1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4C3972CD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ST155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52F5FC9C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155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41E8DA38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3DB62BA8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53AE9F9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NMRL-TT-12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02ED97D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05A56B1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2017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64BCACAD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353943A9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70E589ED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A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30E939A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7E551BD2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2197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22193FED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4D90FF88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0B5AD9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NMRL-TT-17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4D1405D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A9F06B5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2017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11D0F5D8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187419C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390D33D1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B2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4A89BAEF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20D52CC8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127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2D23B2D9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208F866B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4EA7CFEF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16E0E143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C2E8E39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2017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3112F41A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3F2B69A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7F810E3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B1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150A8EE6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5118D569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937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40BFFE6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28088C0E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3D2477E9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NMRL-TT-19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3B18F299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71F9FF6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2017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23488C0B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31313626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47F7137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D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6CB296E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1A53A0CA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2732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154C37E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200FA0A0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AF1BC5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56D34BD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311693A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2017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4DFE7BAF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36DBC976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28CC790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A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474BCE1F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ST10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422F472A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2461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2AC9F02C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50BA6348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291EF66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NMRL-TT-20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0399C44C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3D0C397A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2018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1905DB0F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10B18AD8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0628436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51ADC1F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11F6355D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5123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2D69D919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1AA8BFDB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97F9AC6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NMRL-TT-21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F615AB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4E1446A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2018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310A89F9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7C5BEBC5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6D70EE5B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20751AC3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ST10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47906E80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10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0AEBFF2B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5797B949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56D506FB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NMRL-TT-24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5799D88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59D35C8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2018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5B252F8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3C9CD071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66F551B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B1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6C4C00EA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ST155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3ACBF663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155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3DB804AA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15025544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72AC02F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BFA37E3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93ED302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2017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5A31E1DF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46B3024D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5C6C191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G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3A0B6E62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63967613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117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1E3C93E4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2378904B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58DD777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NMRL-TT-5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7D8FA7D3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B264151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2017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55A4770C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2177F129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116B77A8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A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62DA1FA0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64FC34C9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2197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3A81DFEE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1F8C47E5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3445720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NMRL-TT-8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FCF4436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Harare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5D78A06F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2017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77AFB3D6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cloaca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2A932010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Broiler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6941E173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A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1F72D83D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unknown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13DE5F60" w14:textId="77777777" w:rsidR="00AD2EA7" w:rsidRPr="007B07F5" w:rsidRDefault="00AD2EA7" w:rsidP="00AD2EA7">
            <w:pPr>
              <w:jc w:val="right"/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2197</w:t>
            </w: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54FD96BA" w14:textId="77777777" w:rsidR="00AD2EA7" w:rsidRPr="007B07F5" w:rsidRDefault="00AD2EA7" w:rsidP="00AD2EA7">
            <w:pPr>
              <w:rPr>
                <w:rFonts w:ascii="Calibri" w:hAnsi="Calibri" w:cs="Calibri"/>
                <w:sz w:val="16"/>
                <w:szCs w:val="16"/>
              </w:rPr>
            </w:pPr>
            <w:r w:rsidRPr="007B07F5">
              <w:rPr>
                <w:rFonts w:ascii="Calibri" w:hAnsi="Calibri" w:cs="Calibri"/>
                <w:sz w:val="16"/>
                <w:szCs w:val="16"/>
              </w:rPr>
              <w:t>positive</w:t>
            </w:r>
          </w:p>
        </w:tc>
      </w:tr>
      <w:tr w:rsidR="00AD2EA7" w:rsidRPr="007B07F5" w14:paraId="5A3E4787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3AEEC5D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UMN026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48AE9343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6C544542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77F1DF99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151BDCB5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68EEC36C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D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2ACC04DD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ST597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6FE36B13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028F9B1D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AD2EA7" w:rsidRPr="007B07F5" w14:paraId="26A3A668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24AF564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EDL933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30B4C4A9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21E95E3D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10D111A5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3F9EA55B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443A79A9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E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125A2DED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ST109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28A0954C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338C40EE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AD2EA7" w:rsidRPr="007B07F5" w14:paraId="3EF385D1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F33A33E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CFT073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B0A7BF5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4C42385A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2378A013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65A1C866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0A91E68C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B2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1A463525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ST73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12718D55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2947B4E5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AD2EA7" w:rsidRPr="007B07F5" w14:paraId="2CC89976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1F61677D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IAI1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76CBE19A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69ABDD2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7970D1EA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7831F9C9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304896EC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B1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6BD29BCC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ST1128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09AFC691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37615A0E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AD2EA7" w:rsidRPr="007B07F5" w14:paraId="1983C092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26B41D8F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Escherichia </w:t>
            </w:r>
            <w:proofErr w:type="spellStart"/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fergusonii</w:t>
            </w:r>
            <w:proofErr w:type="spellEnd"/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66DEBAAF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09ACAD36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407D97BB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2D32B3BB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0D25DBC3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proofErr w:type="spellStart"/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fergusonii</w:t>
            </w:r>
            <w:proofErr w:type="spellEnd"/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006C7E9E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ST10300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5D421E68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4C955FA9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  <w:tr w:rsidR="00AD2EA7" w:rsidRPr="007B07F5" w14:paraId="0858FFB6" w14:textId="77777777" w:rsidTr="00AD2EA7">
        <w:trPr>
          <w:trHeight w:val="300"/>
        </w:trPr>
        <w:tc>
          <w:tcPr>
            <w:tcW w:w="1129" w:type="dxa"/>
            <w:shd w:val="clear" w:color="auto" w:fill="auto"/>
            <w:noWrap/>
            <w:vAlign w:val="bottom"/>
            <w:hideMark/>
          </w:tcPr>
          <w:p w14:paraId="6E7F6346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K12 MG1655 original</w:t>
            </w:r>
          </w:p>
        </w:tc>
        <w:tc>
          <w:tcPr>
            <w:tcW w:w="1134" w:type="dxa"/>
            <w:shd w:val="clear" w:color="auto" w:fill="auto"/>
            <w:noWrap/>
            <w:vAlign w:val="bottom"/>
            <w:hideMark/>
          </w:tcPr>
          <w:p w14:paraId="28106426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709" w:type="dxa"/>
            <w:shd w:val="clear" w:color="auto" w:fill="auto"/>
            <w:noWrap/>
            <w:vAlign w:val="bottom"/>
            <w:hideMark/>
          </w:tcPr>
          <w:p w14:paraId="17DED90E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29" w:type="dxa"/>
            <w:shd w:val="clear" w:color="auto" w:fill="auto"/>
            <w:noWrap/>
            <w:vAlign w:val="bottom"/>
            <w:hideMark/>
          </w:tcPr>
          <w:p w14:paraId="5B3999FE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814" w:type="dxa"/>
            <w:shd w:val="clear" w:color="auto" w:fill="auto"/>
            <w:noWrap/>
            <w:vAlign w:val="bottom"/>
            <w:hideMark/>
          </w:tcPr>
          <w:p w14:paraId="4BD5900C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  <w:tc>
          <w:tcPr>
            <w:tcW w:w="1073" w:type="dxa"/>
            <w:shd w:val="clear" w:color="auto" w:fill="auto"/>
            <w:noWrap/>
            <w:vAlign w:val="bottom"/>
            <w:hideMark/>
          </w:tcPr>
          <w:p w14:paraId="5B03EFFA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A</w:t>
            </w:r>
          </w:p>
        </w:tc>
        <w:tc>
          <w:tcPr>
            <w:tcW w:w="824" w:type="dxa"/>
            <w:shd w:val="clear" w:color="auto" w:fill="auto"/>
            <w:noWrap/>
            <w:vAlign w:val="bottom"/>
            <w:hideMark/>
          </w:tcPr>
          <w:p w14:paraId="411A3EEF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ST10</w:t>
            </w:r>
          </w:p>
        </w:tc>
        <w:tc>
          <w:tcPr>
            <w:tcW w:w="678" w:type="dxa"/>
            <w:shd w:val="clear" w:color="auto" w:fill="auto"/>
            <w:noWrap/>
            <w:vAlign w:val="bottom"/>
            <w:hideMark/>
          </w:tcPr>
          <w:p w14:paraId="26ED2CFE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auto"/>
            <w:noWrap/>
            <w:vAlign w:val="bottom"/>
            <w:hideMark/>
          </w:tcPr>
          <w:p w14:paraId="73E3E1C4" w14:textId="77777777" w:rsidR="00AD2EA7" w:rsidRPr="007B07F5" w:rsidRDefault="00AD2EA7" w:rsidP="00AD2EA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 w:rsidRPr="007B07F5">
              <w:rPr>
                <w:rFonts w:ascii="Calibri" w:hAnsi="Calibri" w:cs="Calibri"/>
                <w:color w:val="000000"/>
                <w:sz w:val="16"/>
                <w:szCs w:val="16"/>
              </w:rPr>
              <w:t>N/A</w:t>
            </w:r>
          </w:p>
        </w:tc>
      </w:tr>
    </w:tbl>
    <w:p w14:paraId="2BB0DFAD" w14:textId="3B81B7DB" w:rsidR="007B07F5" w:rsidRDefault="007B07F5" w:rsidP="00F97E80">
      <w:pPr>
        <w:tabs>
          <w:tab w:val="left" w:pos="3374"/>
        </w:tabs>
      </w:pPr>
    </w:p>
    <w:p w14:paraId="7A771563" w14:textId="457C6615" w:rsidR="007B07F5" w:rsidRDefault="007B07F5" w:rsidP="00F97E80">
      <w:pPr>
        <w:tabs>
          <w:tab w:val="left" w:pos="3374"/>
        </w:tabs>
      </w:pPr>
    </w:p>
    <w:p w14:paraId="50651BDA" w14:textId="51EA6D6F" w:rsidR="007B07F5" w:rsidRDefault="007B07F5" w:rsidP="00F97E80">
      <w:pPr>
        <w:tabs>
          <w:tab w:val="left" w:pos="3374"/>
        </w:tabs>
      </w:pPr>
    </w:p>
    <w:p w14:paraId="2975231A" w14:textId="0DD065E1" w:rsidR="007B07F5" w:rsidRDefault="007B07F5" w:rsidP="00F97E80">
      <w:pPr>
        <w:tabs>
          <w:tab w:val="left" w:pos="3374"/>
        </w:tabs>
      </w:pPr>
    </w:p>
    <w:p w14:paraId="0EE11C84" w14:textId="6D0FBB22" w:rsidR="007B07F5" w:rsidRDefault="007B07F5" w:rsidP="00F97E80">
      <w:pPr>
        <w:tabs>
          <w:tab w:val="left" w:pos="3374"/>
        </w:tabs>
      </w:pPr>
    </w:p>
    <w:p w14:paraId="0F8AF6A0" w14:textId="6124018F" w:rsidR="007B07F5" w:rsidRDefault="007B07F5" w:rsidP="00F97E80">
      <w:pPr>
        <w:tabs>
          <w:tab w:val="left" w:pos="3374"/>
        </w:tabs>
      </w:pPr>
    </w:p>
    <w:p w14:paraId="3D5CB5F3" w14:textId="28BCED71" w:rsidR="007B07F5" w:rsidRDefault="007B07F5" w:rsidP="00F97E80">
      <w:pPr>
        <w:tabs>
          <w:tab w:val="left" w:pos="3374"/>
        </w:tabs>
      </w:pPr>
    </w:p>
    <w:p w14:paraId="72EDCA6F" w14:textId="277C01FB" w:rsidR="007B07F5" w:rsidRDefault="007B07F5" w:rsidP="00F97E80">
      <w:pPr>
        <w:tabs>
          <w:tab w:val="left" w:pos="3374"/>
        </w:tabs>
      </w:pPr>
    </w:p>
    <w:p w14:paraId="5B64C52F" w14:textId="43ED9575" w:rsidR="007B07F5" w:rsidRDefault="007B07F5" w:rsidP="00F97E80">
      <w:pPr>
        <w:tabs>
          <w:tab w:val="left" w:pos="3374"/>
        </w:tabs>
      </w:pPr>
    </w:p>
    <w:p w14:paraId="424D3E89" w14:textId="32F81EC2" w:rsidR="007B07F5" w:rsidRDefault="007B07F5" w:rsidP="00F97E80">
      <w:pPr>
        <w:tabs>
          <w:tab w:val="left" w:pos="3374"/>
        </w:tabs>
      </w:pPr>
    </w:p>
    <w:p w14:paraId="4EE24967" w14:textId="31294CFC" w:rsidR="00195206" w:rsidRDefault="00195206" w:rsidP="00F97E80">
      <w:pPr>
        <w:tabs>
          <w:tab w:val="left" w:pos="3374"/>
        </w:tabs>
      </w:pPr>
    </w:p>
    <w:p w14:paraId="187B1A85" w14:textId="23200E26" w:rsidR="00195206" w:rsidRDefault="00195206" w:rsidP="00F97E80">
      <w:pPr>
        <w:tabs>
          <w:tab w:val="left" w:pos="3374"/>
        </w:tabs>
      </w:pPr>
    </w:p>
    <w:p w14:paraId="1FCB8EEA" w14:textId="67F109FB" w:rsidR="00195206" w:rsidRDefault="00195206" w:rsidP="00F97E80">
      <w:pPr>
        <w:tabs>
          <w:tab w:val="left" w:pos="3374"/>
        </w:tabs>
      </w:pPr>
    </w:p>
    <w:p w14:paraId="2518CD8F" w14:textId="4392A597" w:rsidR="00411CA1" w:rsidRDefault="00411CA1" w:rsidP="00F97E80">
      <w:pPr>
        <w:tabs>
          <w:tab w:val="left" w:pos="3374"/>
        </w:tabs>
      </w:pPr>
    </w:p>
    <w:p w14:paraId="6BE765FF" w14:textId="38A4BCE8" w:rsidR="00411CA1" w:rsidRDefault="00411CA1" w:rsidP="00F97E80">
      <w:pPr>
        <w:tabs>
          <w:tab w:val="left" w:pos="3374"/>
        </w:tabs>
      </w:pPr>
    </w:p>
    <w:p w14:paraId="22EFE40E" w14:textId="542CA5C8" w:rsidR="00411CA1" w:rsidRDefault="00411CA1" w:rsidP="00F97E80">
      <w:pPr>
        <w:tabs>
          <w:tab w:val="left" w:pos="3374"/>
        </w:tabs>
      </w:pPr>
    </w:p>
    <w:p w14:paraId="4FE0C61E" w14:textId="07683C2E" w:rsidR="00411CA1" w:rsidRDefault="00411CA1" w:rsidP="00F97E80">
      <w:pPr>
        <w:tabs>
          <w:tab w:val="left" w:pos="3374"/>
        </w:tabs>
      </w:pPr>
    </w:p>
    <w:p w14:paraId="44D9744C" w14:textId="1D590C23" w:rsidR="00411CA1" w:rsidRDefault="00411CA1" w:rsidP="00F97E80">
      <w:pPr>
        <w:tabs>
          <w:tab w:val="left" w:pos="3374"/>
        </w:tabs>
      </w:pPr>
    </w:p>
    <w:p w14:paraId="7C334A37" w14:textId="67DD4FAE" w:rsidR="00411CA1" w:rsidRDefault="00411CA1" w:rsidP="00F97E80">
      <w:pPr>
        <w:tabs>
          <w:tab w:val="left" w:pos="3374"/>
        </w:tabs>
      </w:pPr>
    </w:p>
    <w:p w14:paraId="3046AF09" w14:textId="0EEE2C69" w:rsidR="00411CA1" w:rsidRDefault="00411CA1" w:rsidP="00F97E80">
      <w:pPr>
        <w:tabs>
          <w:tab w:val="left" w:pos="3374"/>
        </w:tabs>
      </w:pPr>
    </w:p>
    <w:p w14:paraId="622A761C" w14:textId="5ADE6A17" w:rsidR="00411CA1" w:rsidRDefault="00411CA1" w:rsidP="00F97E80">
      <w:pPr>
        <w:tabs>
          <w:tab w:val="left" w:pos="3374"/>
        </w:tabs>
      </w:pPr>
    </w:p>
    <w:p w14:paraId="2198EC2B" w14:textId="51B3A3AF" w:rsidR="00411CA1" w:rsidRDefault="00411CA1" w:rsidP="00F97E80">
      <w:pPr>
        <w:tabs>
          <w:tab w:val="left" w:pos="3374"/>
        </w:tabs>
      </w:pPr>
    </w:p>
    <w:p w14:paraId="739B5E1E" w14:textId="1B1FC4DF" w:rsidR="00411CA1" w:rsidRDefault="00411CA1" w:rsidP="00F97E80">
      <w:pPr>
        <w:tabs>
          <w:tab w:val="left" w:pos="3374"/>
        </w:tabs>
      </w:pPr>
    </w:p>
    <w:p w14:paraId="2CD0612D" w14:textId="2589B060" w:rsidR="00411CA1" w:rsidRDefault="00411CA1" w:rsidP="00F97E80">
      <w:pPr>
        <w:tabs>
          <w:tab w:val="left" w:pos="3374"/>
        </w:tabs>
      </w:pPr>
    </w:p>
    <w:p w14:paraId="05C2433D" w14:textId="77777777" w:rsidR="000C61D7" w:rsidRDefault="000C61D7" w:rsidP="00F97E80">
      <w:pPr>
        <w:tabs>
          <w:tab w:val="left" w:pos="3374"/>
        </w:tabs>
        <w:rPr>
          <w:ins w:id="0" w:author="DMK" w:date="2021-12-20T06:20:00Z"/>
        </w:rPr>
        <w:sectPr w:rsidR="000C61D7" w:rsidSect="00AD2EA7"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6792975" w14:textId="3A9D3B2F" w:rsidR="005D488F" w:rsidRPr="009C08C1" w:rsidRDefault="005D488F" w:rsidP="00F46CB5">
      <w:pPr>
        <w:tabs>
          <w:tab w:val="left" w:pos="3374"/>
        </w:tabs>
      </w:pPr>
    </w:p>
    <w:sectPr w:rsidR="005D488F" w:rsidRPr="009C08C1" w:rsidSect="00AF5A4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B6601" w14:textId="77777777" w:rsidR="00AA7DDD" w:rsidRDefault="00AA7DDD" w:rsidP="00EC0D75">
      <w:r>
        <w:separator/>
      </w:r>
    </w:p>
  </w:endnote>
  <w:endnote w:type="continuationSeparator" w:id="0">
    <w:p w14:paraId="5274D2D0" w14:textId="77777777" w:rsidR="00AA7DDD" w:rsidRDefault="00AA7DDD" w:rsidP="00EC0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24371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7C56F20" w14:textId="76B79F95" w:rsidR="00CF132E" w:rsidRDefault="00CF132E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66735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14:paraId="6C451EFA" w14:textId="77777777" w:rsidR="00CF132E" w:rsidRDefault="00CF132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E03D04" w14:textId="77777777" w:rsidR="00AA7DDD" w:rsidRDefault="00AA7DDD" w:rsidP="00EC0D75">
      <w:r>
        <w:separator/>
      </w:r>
    </w:p>
  </w:footnote>
  <w:footnote w:type="continuationSeparator" w:id="0">
    <w:p w14:paraId="00F70EF4" w14:textId="77777777" w:rsidR="00AA7DDD" w:rsidRDefault="00AA7DDD" w:rsidP="00EC0D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64E0C"/>
    <w:multiLevelType w:val="hybridMultilevel"/>
    <w:tmpl w:val="2CC2717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9625F7"/>
    <w:multiLevelType w:val="hybridMultilevel"/>
    <w:tmpl w:val="F320C2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390BB4"/>
    <w:multiLevelType w:val="hybridMultilevel"/>
    <w:tmpl w:val="7D0E1CC0"/>
    <w:lvl w:ilvl="0" w:tplc="7E20FA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E6834"/>
    <w:multiLevelType w:val="multilevel"/>
    <w:tmpl w:val="E626FA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D52BC1"/>
    <w:multiLevelType w:val="hybridMultilevel"/>
    <w:tmpl w:val="6AF82D1C"/>
    <w:lvl w:ilvl="0" w:tplc="59AA563E">
      <w:start w:val="1"/>
      <w:numFmt w:val="decimal"/>
      <w:pStyle w:val="Heading7"/>
      <w:lvlText w:val="2.10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922422"/>
    <w:multiLevelType w:val="multilevel"/>
    <w:tmpl w:val="C1926F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E32342B"/>
    <w:multiLevelType w:val="hybridMultilevel"/>
    <w:tmpl w:val="C7E8967A"/>
    <w:lvl w:ilvl="0" w:tplc="41C46010">
      <w:start w:val="1"/>
      <w:numFmt w:val="decimal"/>
      <w:pStyle w:val="Heading8"/>
      <w:lvlText w:val="2.11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E714FC"/>
    <w:multiLevelType w:val="hybridMultilevel"/>
    <w:tmpl w:val="C2F83926"/>
    <w:lvl w:ilvl="0" w:tplc="70F4DEF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9D6768"/>
    <w:multiLevelType w:val="hybridMultilevel"/>
    <w:tmpl w:val="B64AB534"/>
    <w:lvl w:ilvl="0" w:tplc="AB9CF76A">
      <w:start w:val="1"/>
      <w:numFmt w:val="decimal"/>
      <w:pStyle w:val="Heading2"/>
      <w:lvlText w:val="5.%1."/>
      <w:lvlJc w:val="left"/>
      <w:pPr>
        <w:ind w:left="0" w:firstLine="0"/>
      </w:pPr>
      <w:rPr>
        <w:rFonts w:ascii="Times New Roman" w:hAnsi="Times New Roman" w:hint="default"/>
        <w:b/>
        <w:i w:val="0"/>
        <w:color w:val="000000" w:themeColor="text1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65A3FEF"/>
    <w:multiLevelType w:val="hybridMultilevel"/>
    <w:tmpl w:val="97F06748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874A8F"/>
    <w:multiLevelType w:val="multilevel"/>
    <w:tmpl w:val="2732FD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DFF6AE0"/>
    <w:multiLevelType w:val="hybridMultilevel"/>
    <w:tmpl w:val="A538D5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C0601A"/>
    <w:multiLevelType w:val="multilevel"/>
    <w:tmpl w:val="C6A8CCEA"/>
    <w:styleLink w:val="Headings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</w:lvl>
  </w:abstractNum>
  <w:abstractNum w:abstractNumId="13" w15:restartNumberingAfterBreak="0">
    <w:nsid w:val="25E329CC"/>
    <w:multiLevelType w:val="multilevel"/>
    <w:tmpl w:val="57CA5E78"/>
    <w:lvl w:ilvl="0">
      <w:start w:val="4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9073258"/>
    <w:multiLevelType w:val="hybridMultilevel"/>
    <w:tmpl w:val="A4D62DF4"/>
    <w:lvl w:ilvl="0" w:tplc="30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90019" w:tentative="1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1048E0"/>
    <w:multiLevelType w:val="multilevel"/>
    <w:tmpl w:val="0734B3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B1C7F55"/>
    <w:multiLevelType w:val="hybridMultilevel"/>
    <w:tmpl w:val="698C8E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526984"/>
    <w:multiLevelType w:val="hybridMultilevel"/>
    <w:tmpl w:val="857C6812"/>
    <w:lvl w:ilvl="0" w:tplc="D55235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004DCE"/>
    <w:multiLevelType w:val="hybridMultilevel"/>
    <w:tmpl w:val="157EF58A"/>
    <w:lvl w:ilvl="0" w:tplc="65F857B0">
      <w:start w:val="1"/>
      <w:numFmt w:val="decimal"/>
      <w:pStyle w:val="Heading21"/>
      <w:lvlText w:val="5.5.%1."/>
      <w:lvlJc w:val="left"/>
      <w:pPr>
        <w:ind w:left="0" w:firstLine="0"/>
      </w:pPr>
      <w:rPr>
        <w:rFonts w:ascii="Times New Roman" w:hAnsi="Times New Roman" w:hint="default"/>
        <w:b/>
        <w:i w:val="0"/>
        <w:color w:val="000000" w:themeColor="text1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C33E88"/>
    <w:multiLevelType w:val="multilevel"/>
    <w:tmpl w:val="546E59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48680C9C"/>
    <w:multiLevelType w:val="multilevel"/>
    <w:tmpl w:val="CC90510A"/>
    <w:lvl w:ilvl="0">
      <w:start w:val="3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9690E1C"/>
    <w:multiLevelType w:val="multilevel"/>
    <w:tmpl w:val="FA2AA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D8F300B"/>
    <w:multiLevelType w:val="hybridMultilevel"/>
    <w:tmpl w:val="AE1CFBF0"/>
    <w:lvl w:ilvl="0" w:tplc="E952B3F0">
      <w:start w:val="1"/>
      <w:numFmt w:val="decimal"/>
      <w:pStyle w:val="Heading3"/>
      <w:lvlText w:val="2.1.%1"/>
      <w:lvlJc w:val="left"/>
      <w:pPr>
        <w:ind w:left="144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EB075FB"/>
    <w:multiLevelType w:val="multilevel"/>
    <w:tmpl w:val="05C4A9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0D4255D"/>
    <w:multiLevelType w:val="multilevel"/>
    <w:tmpl w:val="B18A8ABE"/>
    <w:styleLink w:val="CurrentList1"/>
    <w:lvl w:ilvl="0">
      <w:start w:val="1"/>
      <w:numFmt w:val="decimal"/>
      <w:lvlText w:val="2.%1"/>
      <w:lvlJc w:val="left"/>
      <w:pPr>
        <w:ind w:left="1440" w:hanging="360"/>
      </w:pPr>
      <w:rPr>
        <w:rFonts w:hint="default"/>
        <w:b/>
        <w:i w:val="0"/>
        <w:sz w:val="24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3AD6A22"/>
    <w:multiLevelType w:val="hybridMultilevel"/>
    <w:tmpl w:val="E44E4B2C"/>
    <w:lvl w:ilvl="0" w:tplc="D004E62C">
      <w:start w:val="1"/>
      <w:numFmt w:val="decimal"/>
      <w:pStyle w:val="Heading4"/>
      <w:lvlText w:val="2.2.%1"/>
      <w:lvlJc w:val="left"/>
      <w:pPr>
        <w:ind w:left="720" w:hanging="360"/>
      </w:pPr>
      <w:rPr>
        <w:rFonts w:hint="default"/>
        <w:b/>
        <w:i w:val="0"/>
        <w:color w:val="auto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B33347"/>
    <w:multiLevelType w:val="hybridMultilevel"/>
    <w:tmpl w:val="AF9ED7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0A3D99"/>
    <w:multiLevelType w:val="hybridMultilevel"/>
    <w:tmpl w:val="97A647CE"/>
    <w:lvl w:ilvl="0" w:tplc="90D238D4">
      <w:start w:val="1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6" w:hanging="360"/>
      </w:pPr>
    </w:lvl>
    <w:lvl w:ilvl="2" w:tplc="0809001B" w:tentative="1">
      <w:start w:val="1"/>
      <w:numFmt w:val="lowerRoman"/>
      <w:lvlText w:val="%3."/>
      <w:lvlJc w:val="right"/>
      <w:pPr>
        <w:ind w:left="1866" w:hanging="180"/>
      </w:pPr>
    </w:lvl>
    <w:lvl w:ilvl="3" w:tplc="0809000F" w:tentative="1">
      <w:start w:val="1"/>
      <w:numFmt w:val="decimal"/>
      <w:lvlText w:val="%4."/>
      <w:lvlJc w:val="left"/>
      <w:pPr>
        <w:ind w:left="2586" w:hanging="360"/>
      </w:pPr>
    </w:lvl>
    <w:lvl w:ilvl="4" w:tplc="08090019" w:tentative="1">
      <w:start w:val="1"/>
      <w:numFmt w:val="lowerLetter"/>
      <w:lvlText w:val="%5."/>
      <w:lvlJc w:val="left"/>
      <w:pPr>
        <w:ind w:left="3306" w:hanging="360"/>
      </w:pPr>
    </w:lvl>
    <w:lvl w:ilvl="5" w:tplc="0809001B" w:tentative="1">
      <w:start w:val="1"/>
      <w:numFmt w:val="lowerRoman"/>
      <w:lvlText w:val="%6."/>
      <w:lvlJc w:val="right"/>
      <w:pPr>
        <w:ind w:left="4026" w:hanging="180"/>
      </w:pPr>
    </w:lvl>
    <w:lvl w:ilvl="6" w:tplc="0809000F" w:tentative="1">
      <w:start w:val="1"/>
      <w:numFmt w:val="decimal"/>
      <w:lvlText w:val="%7."/>
      <w:lvlJc w:val="left"/>
      <w:pPr>
        <w:ind w:left="4746" w:hanging="360"/>
      </w:pPr>
    </w:lvl>
    <w:lvl w:ilvl="7" w:tplc="08090019" w:tentative="1">
      <w:start w:val="1"/>
      <w:numFmt w:val="lowerLetter"/>
      <w:lvlText w:val="%8."/>
      <w:lvlJc w:val="left"/>
      <w:pPr>
        <w:ind w:left="5466" w:hanging="360"/>
      </w:pPr>
    </w:lvl>
    <w:lvl w:ilvl="8" w:tplc="0809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8" w15:restartNumberingAfterBreak="0">
    <w:nsid w:val="547F512E"/>
    <w:multiLevelType w:val="multilevel"/>
    <w:tmpl w:val="884E9D76"/>
    <w:styleLink w:val="CurrentList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444BA8"/>
    <w:multiLevelType w:val="hybridMultilevel"/>
    <w:tmpl w:val="7F8EF5B4"/>
    <w:lvl w:ilvl="0" w:tplc="30F2FF88">
      <w:start w:val="1"/>
      <w:numFmt w:val="decimal"/>
      <w:pStyle w:val="Heading5"/>
      <w:lvlText w:val="2.8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443CCE"/>
    <w:multiLevelType w:val="hybridMultilevel"/>
    <w:tmpl w:val="C980BCF6"/>
    <w:lvl w:ilvl="0" w:tplc="3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27907D8"/>
    <w:multiLevelType w:val="hybridMultilevel"/>
    <w:tmpl w:val="BCC2E8FC"/>
    <w:lvl w:ilvl="0" w:tplc="AF78FD60">
      <w:start w:val="1"/>
      <w:numFmt w:val="decimal"/>
      <w:pStyle w:val="Heading9"/>
      <w:lvlText w:val="2.12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00194D"/>
    <w:multiLevelType w:val="multilevel"/>
    <w:tmpl w:val="8D0CB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C99709B"/>
    <w:multiLevelType w:val="hybridMultilevel"/>
    <w:tmpl w:val="DF4AD2EC"/>
    <w:lvl w:ilvl="0" w:tplc="38045014">
      <w:start w:val="1"/>
      <w:numFmt w:val="decimal"/>
      <w:lvlText w:val="%1."/>
      <w:lvlJc w:val="left"/>
      <w:pPr>
        <w:ind w:left="720" w:hanging="360"/>
      </w:pPr>
      <w:rPr>
        <w:color w:val="000000" w:themeColor="text1"/>
        <w:sz w:val="20"/>
        <w:szCs w:val="20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FFC584D"/>
    <w:multiLevelType w:val="hybridMultilevel"/>
    <w:tmpl w:val="FEC0C538"/>
    <w:lvl w:ilvl="0" w:tplc="3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2434D92"/>
    <w:multiLevelType w:val="hybridMultilevel"/>
    <w:tmpl w:val="E0B41A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B60518"/>
    <w:multiLevelType w:val="hybridMultilevel"/>
    <w:tmpl w:val="5380D36A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3815C49"/>
    <w:multiLevelType w:val="hybridMultilevel"/>
    <w:tmpl w:val="C5C48798"/>
    <w:lvl w:ilvl="0" w:tplc="3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90019">
      <w:start w:val="1"/>
      <w:numFmt w:val="lowerLetter"/>
      <w:lvlText w:val="%2."/>
      <w:lvlJc w:val="left"/>
      <w:pPr>
        <w:ind w:left="1440" w:hanging="360"/>
      </w:pPr>
    </w:lvl>
    <w:lvl w:ilvl="2" w:tplc="3009001B" w:tentative="1">
      <w:start w:val="1"/>
      <w:numFmt w:val="lowerRoman"/>
      <w:lvlText w:val="%3."/>
      <w:lvlJc w:val="right"/>
      <w:pPr>
        <w:ind w:left="2160" w:hanging="180"/>
      </w:pPr>
    </w:lvl>
    <w:lvl w:ilvl="3" w:tplc="3009000F" w:tentative="1">
      <w:start w:val="1"/>
      <w:numFmt w:val="decimal"/>
      <w:lvlText w:val="%4."/>
      <w:lvlJc w:val="left"/>
      <w:pPr>
        <w:ind w:left="2880" w:hanging="360"/>
      </w:pPr>
    </w:lvl>
    <w:lvl w:ilvl="4" w:tplc="30090019" w:tentative="1">
      <w:start w:val="1"/>
      <w:numFmt w:val="lowerLetter"/>
      <w:lvlText w:val="%5."/>
      <w:lvlJc w:val="left"/>
      <w:pPr>
        <w:ind w:left="3600" w:hanging="360"/>
      </w:pPr>
    </w:lvl>
    <w:lvl w:ilvl="5" w:tplc="3009001B" w:tentative="1">
      <w:start w:val="1"/>
      <w:numFmt w:val="lowerRoman"/>
      <w:lvlText w:val="%6."/>
      <w:lvlJc w:val="right"/>
      <w:pPr>
        <w:ind w:left="4320" w:hanging="180"/>
      </w:pPr>
    </w:lvl>
    <w:lvl w:ilvl="6" w:tplc="3009000F" w:tentative="1">
      <w:start w:val="1"/>
      <w:numFmt w:val="decimal"/>
      <w:lvlText w:val="%7."/>
      <w:lvlJc w:val="left"/>
      <w:pPr>
        <w:ind w:left="5040" w:hanging="360"/>
      </w:pPr>
    </w:lvl>
    <w:lvl w:ilvl="7" w:tplc="30090019" w:tentative="1">
      <w:start w:val="1"/>
      <w:numFmt w:val="lowerLetter"/>
      <w:lvlText w:val="%8."/>
      <w:lvlJc w:val="left"/>
      <w:pPr>
        <w:ind w:left="5760" w:hanging="360"/>
      </w:pPr>
    </w:lvl>
    <w:lvl w:ilvl="8" w:tplc="3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DD08B1"/>
    <w:multiLevelType w:val="hybridMultilevel"/>
    <w:tmpl w:val="4DFE7F34"/>
    <w:lvl w:ilvl="0" w:tplc="0F685A6A">
      <w:start w:val="1"/>
      <w:numFmt w:val="decimal"/>
      <w:pStyle w:val="Heading6"/>
      <w:lvlText w:val="2.9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8939C6"/>
    <w:multiLevelType w:val="hybridMultilevel"/>
    <w:tmpl w:val="50D6B5BE"/>
    <w:lvl w:ilvl="0" w:tplc="D552359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6D3619D"/>
    <w:multiLevelType w:val="hybridMultilevel"/>
    <w:tmpl w:val="B4FEFFE8"/>
    <w:lvl w:ilvl="0" w:tplc="15721A5C">
      <w:start w:val="1"/>
      <w:numFmt w:val="decimal"/>
      <w:lvlText w:val="2.%1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986C68"/>
    <w:multiLevelType w:val="hybridMultilevel"/>
    <w:tmpl w:val="601EEEEC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EB1251C"/>
    <w:multiLevelType w:val="hybridMultilevel"/>
    <w:tmpl w:val="BD12F542"/>
    <w:lvl w:ilvl="0" w:tplc="1C09000F">
      <w:start w:val="1"/>
      <w:numFmt w:val="decimal"/>
      <w:lvlText w:val="%1."/>
      <w:lvlJc w:val="left"/>
      <w:pPr>
        <w:ind w:left="1200" w:hanging="360"/>
      </w:pPr>
    </w:lvl>
    <w:lvl w:ilvl="1" w:tplc="1C090019" w:tentative="1">
      <w:start w:val="1"/>
      <w:numFmt w:val="lowerLetter"/>
      <w:lvlText w:val="%2."/>
      <w:lvlJc w:val="left"/>
      <w:pPr>
        <w:ind w:left="1920" w:hanging="360"/>
      </w:pPr>
    </w:lvl>
    <w:lvl w:ilvl="2" w:tplc="1C09001B" w:tentative="1">
      <w:start w:val="1"/>
      <w:numFmt w:val="lowerRoman"/>
      <w:lvlText w:val="%3."/>
      <w:lvlJc w:val="right"/>
      <w:pPr>
        <w:ind w:left="2640" w:hanging="180"/>
      </w:pPr>
    </w:lvl>
    <w:lvl w:ilvl="3" w:tplc="1C09000F" w:tentative="1">
      <w:start w:val="1"/>
      <w:numFmt w:val="decimal"/>
      <w:lvlText w:val="%4."/>
      <w:lvlJc w:val="left"/>
      <w:pPr>
        <w:ind w:left="3360" w:hanging="360"/>
      </w:pPr>
    </w:lvl>
    <w:lvl w:ilvl="4" w:tplc="1C090019" w:tentative="1">
      <w:start w:val="1"/>
      <w:numFmt w:val="lowerLetter"/>
      <w:lvlText w:val="%5."/>
      <w:lvlJc w:val="left"/>
      <w:pPr>
        <w:ind w:left="4080" w:hanging="360"/>
      </w:pPr>
    </w:lvl>
    <w:lvl w:ilvl="5" w:tplc="1C09001B" w:tentative="1">
      <w:start w:val="1"/>
      <w:numFmt w:val="lowerRoman"/>
      <w:lvlText w:val="%6."/>
      <w:lvlJc w:val="right"/>
      <w:pPr>
        <w:ind w:left="4800" w:hanging="180"/>
      </w:pPr>
    </w:lvl>
    <w:lvl w:ilvl="6" w:tplc="1C09000F" w:tentative="1">
      <w:start w:val="1"/>
      <w:numFmt w:val="decimal"/>
      <w:lvlText w:val="%7."/>
      <w:lvlJc w:val="left"/>
      <w:pPr>
        <w:ind w:left="5520" w:hanging="360"/>
      </w:pPr>
    </w:lvl>
    <w:lvl w:ilvl="7" w:tplc="1C090019" w:tentative="1">
      <w:start w:val="1"/>
      <w:numFmt w:val="lowerLetter"/>
      <w:lvlText w:val="%8."/>
      <w:lvlJc w:val="left"/>
      <w:pPr>
        <w:ind w:left="6240" w:hanging="360"/>
      </w:pPr>
    </w:lvl>
    <w:lvl w:ilvl="8" w:tplc="1C09001B" w:tentative="1">
      <w:start w:val="1"/>
      <w:numFmt w:val="lowerRoman"/>
      <w:lvlText w:val="%9."/>
      <w:lvlJc w:val="right"/>
      <w:pPr>
        <w:ind w:left="6960" w:hanging="180"/>
      </w:pPr>
    </w:lvl>
  </w:abstractNum>
  <w:num w:numId="1">
    <w:abstractNumId w:val="34"/>
  </w:num>
  <w:num w:numId="2">
    <w:abstractNumId w:val="30"/>
  </w:num>
  <w:num w:numId="3">
    <w:abstractNumId w:val="36"/>
  </w:num>
  <w:num w:numId="4">
    <w:abstractNumId w:val="22"/>
  </w:num>
  <w:num w:numId="5">
    <w:abstractNumId w:val="25"/>
  </w:num>
  <w:num w:numId="6">
    <w:abstractNumId w:val="29"/>
  </w:num>
  <w:num w:numId="7">
    <w:abstractNumId w:val="38"/>
  </w:num>
  <w:num w:numId="8">
    <w:abstractNumId w:val="4"/>
  </w:num>
  <w:num w:numId="9">
    <w:abstractNumId w:val="6"/>
  </w:num>
  <w:num w:numId="10">
    <w:abstractNumId w:val="31"/>
  </w:num>
  <w:num w:numId="11">
    <w:abstractNumId w:val="24"/>
  </w:num>
  <w:num w:numId="12">
    <w:abstractNumId w:val="40"/>
  </w:num>
  <w:num w:numId="13">
    <w:abstractNumId w:val="28"/>
  </w:num>
  <w:num w:numId="14">
    <w:abstractNumId w:val="9"/>
  </w:num>
  <w:num w:numId="15">
    <w:abstractNumId w:val="17"/>
  </w:num>
  <w:num w:numId="16">
    <w:abstractNumId w:val="39"/>
  </w:num>
  <w:num w:numId="17">
    <w:abstractNumId w:val="2"/>
  </w:num>
  <w:num w:numId="18">
    <w:abstractNumId w:val="12"/>
  </w:num>
  <w:num w:numId="19">
    <w:abstractNumId w:val="12"/>
    <w:lvlOverride w:ilvl="0">
      <w:startOverride w:val="1"/>
      <w:lvl w:ilvl="0">
        <w:start w:val="1"/>
        <w:numFmt w:val="decimal"/>
        <w:lvlText w:val="%1"/>
        <w:lvlJc w:val="left"/>
        <w:pPr>
          <w:tabs>
            <w:tab w:val="num" w:pos="567"/>
          </w:tabs>
          <w:ind w:left="567" w:hanging="567"/>
        </w:pPr>
      </w:lvl>
    </w:lvlOverride>
    <w:lvlOverride w:ilvl="1">
      <w:startOverride w:val="1"/>
      <w:lvl w:ilvl="1">
        <w:start w:val="1"/>
        <w:numFmt w:val="decimal"/>
        <w:lvlText w:val="%1.%2"/>
        <w:lvlJc w:val="left"/>
        <w:pPr>
          <w:tabs>
            <w:tab w:val="num" w:pos="567"/>
          </w:tabs>
          <w:ind w:left="567" w:hanging="567"/>
        </w:pPr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>
    <w:abstractNumId w:val="41"/>
  </w:num>
  <w:num w:numId="21">
    <w:abstractNumId w:val="42"/>
  </w:num>
  <w:num w:numId="22">
    <w:abstractNumId w:val="10"/>
  </w:num>
  <w:num w:numId="23">
    <w:abstractNumId w:val="33"/>
  </w:num>
  <w:num w:numId="24">
    <w:abstractNumId w:val="13"/>
  </w:num>
  <w:num w:numId="25">
    <w:abstractNumId w:val="0"/>
  </w:num>
  <w:num w:numId="26">
    <w:abstractNumId w:val="20"/>
  </w:num>
  <w:num w:numId="27">
    <w:abstractNumId w:val="27"/>
  </w:num>
  <w:num w:numId="28">
    <w:abstractNumId w:val="14"/>
  </w:num>
  <w:num w:numId="29">
    <w:abstractNumId w:val="5"/>
  </w:num>
  <w:num w:numId="30">
    <w:abstractNumId w:val="32"/>
  </w:num>
  <w:num w:numId="31">
    <w:abstractNumId w:val="3"/>
  </w:num>
  <w:num w:numId="32">
    <w:abstractNumId w:val="23"/>
  </w:num>
  <w:num w:numId="33">
    <w:abstractNumId w:val="21"/>
  </w:num>
  <w:num w:numId="34">
    <w:abstractNumId w:val="15"/>
  </w:num>
  <w:num w:numId="35">
    <w:abstractNumId w:val="26"/>
  </w:num>
  <w:num w:numId="36">
    <w:abstractNumId w:val="11"/>
  </w:num>
  <w:num w:numId="37">
    <w:abstractNumId w:val="37"/>
  </w:num>
  <w:num w:numId="38">
    <w:abstractNumId w:val="7"/>
  </w:num>
  <w:num w:numId="39">
    <w:abstractNumId w:val="16"/>
  </w:num>
  <w:num w:numId="40">
    <w:abstractNumId w:val="1"/>
  </w:num>
  <w:num w:numId="41">
    <w:abstractNumId w:val="19"/>
  </w:num>
  <w:num w:numId="42">
    <w:abstractNumId w:val="8"/>
  </w:num>
  <w:num w:numId="43">
    <w:abstractNumId w:val="18"/>
  </w:num>
  <w:num w:numId="44">
    <w:abstractNumId w:val="35"/>
  </w:num>
  <w:numIdMacAtCleanup w:val="1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DMK">
    <w15:presenceInfo w15:providerId="None" w15:userId="DM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s-ES_tradnl" w:vendorID="64" w:dllVersion="6" w:nlCheck="1" w:checkStyle="0"/>
  <w:activeWritingStyle w:appName="MSWord" w:lang="en-ZW" w:vendorID="64" w:dllVersion="6" w:nlCheck="1" w:checkStyle="1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s-ES_tradnl" w:vendorID="64" w:dllVersion="0" w:nlCheck="1" w:checkStyle="0"/>
  <w:activeWritingStyle w:appName="MSWord" w:lang="en-ZA" w:vendorID="64" w:dllVersion="6" w:nlCheck="1" w:checkStyle="1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70E"/>
    <w:rsid w:val="00000383"/>
    <w:rsid w:val="00000A3E"/>
    <w:rsid w:val="0000328E"/>
    <w:rsid w:val="000062E9"/>
    <w:rsid w:val="00007269"/>
    <w:rsid w:val="000073FA"/>
    <w:rsid w:val="00010AF5"/>
    <w:rsid w:val="000114EC"/>
    <w:rsid w:val="00011CA7"/>
    <w:rsid w:val="000154C6"/>
    <w:rsid w:val="00015BA7"/>
    <w:rsid w:val="0001727C"/>
    <w:rsid w:val="00020A7D"/>
    <w:rsid w:val="00027AD6"/>
    <w:rsid w:val="00030350"/>
    <w:rsid w:val="00031C12"/>
    <w:rsid w:val="0003407B"/>
    <w:rsid w:val="00041D0F"/>
    <w:rsid w:val="00044E3C"/>
    <w:rsid w:val="0004771C"/>
    <w:rsid w:val="00055B8F"/>
    <w:rsid w:val="00057F4A"/>
    <w:rsid w:val="00064251"/>
    <w:rsid w:val="00065142"/>
    <w:rsid w:val="000659E0"/>
    <w:rsid w:val="00066256"/>
    <w:rsid w:val="000714AC"/>
    <w:rsid w:val="00074843"/>
    <w:rsid w:val="00074EFF"/>
    <w:rsid w:val="00077F87"/>
    <w:rsid w:val="00080F0F"/>
    <w:rsid w:val="00084E1F"/>
    <w:rsid w:val="000908BD"/>
    <w:rsid w:val="00091000"/>
    <w:rsid w:val="00092593"/>
    <w:rsid w:val="000A031B"/>
    <w:rsid w:val="000A1BE3"/>
    <w:rsid w:val="000A3191"/>
    <w:rsid w:val="000A40E3"/>
    <w:rsid w:val="000A6D07"/>
    <w:rsid w:val="000A70A4"/>
    <w:rsid w:val="000B0242"/>
    <w:rsid w:val="000B1A3F"/>
    <w:rsid w:val="000B22B4"/>
    <w:rsid w:val="000B286A"/>
    <w:rsid w:val="000B3AC8"/>
    <w:rsid w:val="000B4AB3"/>
    <w:rsid w:val="000B5052"/>
    <w:rsid w:val="000C27E1"/>
    <w:rsid w:val="000C2892"/>
    <w:rsid w:val="000C61D7"/>
    <w:rsid w:val="000C6638"/>
    <w:rsid w:val="000C6873"/>
    <w:rsid w:val="000D11C4"/>
    <w:rsid w:val="000D1B93"/>
    <w:rsid w:val="000D3C27"/>
    <w:rsid w:val="000D3DE0"/>
    <w:rsid w:val="000D6DD1"/>
    <w:rsid w:val="000E1BA7"/>
    <w:rsid w:val="000E2C69"/>
    <w:rsid w:val="000E32C6"/>
    <w:rsid w:val="000E5DD2"/>
    <w:rsid w:val="000F1B7A"/>
    <w:rsid w:val="000F2213"/>
    <w:rsid w:val="000F257C"/>
    <w:rsid w:val="000F2F8D"/>
    <w:rsid w:val="000F4187"/>
    <w:rsid w:val="000F70D1"/>
    <w:rsid w:val="00100378"/>
    <w:rsid w:val="00101999"/>
    <w:rsid w:val="00102FE2"/>
    <w:rsid w:val="00112B85"/>
    <w:rsid w:val="001154C1"/>
    <w:rsid w:val="00115E7B"/>
    <w:rsid w:val="0011605B"/>
    <w:rsid w:val="00117277"/>
    <w:rsid w:val="00121FE3"/>
    <w:rsid w:val="00122CC7"/>
    <w:rsid w:val="00125F4D"/>
    <w:rsid w:val="0012666D"/>
    <w:rsid w:val="00127C5D"/>
    <w:rsid w:val="00131529"/>
    <w:rsid w:val="00133A27"/>
    <w:rsid w:val="00135C74"/>
    <w:rsid w:val="001376AF"/>
    <w:rsid w:val="0014594B"/>
    <w:rsid w:val="00145D5D"/>
    <w:rsid w:val="001513E2"/>
    <w:rsid w:val="00157D70"/>
    <w:rsid w:val="00160970"/>
    <w:rsid w:val="0016110A"/>
    <w:rsid w:val="00161FEF"/>
    <w:rsid w:val="001673EC"/>
    <w:rsid w:val="001719F1"/>
    <w:rsid w:val="00172DA8"/>
    <w:rsid w:val="001747A5"/>
    <w:rsid w:val="001749D2"/>
    <w:rsid w:val="00180AF0"/>
    <w:rsid w:val="00184B0F"/>
    <w:rsid w:val="0018561F"/>
    <w:rsid w:val="00191F20"/>
    <w:rsid w:val="00195206"/>
    <w:rsid w:val="001A2491"/>
    <w:rsid w:val="001A4CCA"/>
    <w:rsid w:val="001A5376"/>
    <w:rsid w:val="001B1DF0"/>
    <w:rsid w:val="001B1F04"/>
    <w:rsid w:val="001B21A3"/>
    <w:rsid w:val="001B51B4"/>
    <w:rsid w:val="001B5627"/>
    <w:rsid w:val="001B5861"/>
    <w:rsid w:val="001B6A03"/>
    <w:rsid w:val="001C2400"/>
    <w:rsid w:val="001C2BE7"/>
    <w:rsid w:val="001C6052"/>
    <w:rsid w:val="001D5E11"/>
    <w:rsid w:val="001D7EDF"/>
    <w:rsid w:val="001E42F4"/>
    <w:rsid w:val="001E540A"/>
    <w:rsid w:val="001E7F74"/>
    <w:rsid w:val="001F0D7F"/>
    <w:rsid w:val="001F136D"/>
    <w:rsid w:val="001F22EF"/>
    <w:rsid w:val="001F4097"/>
    <w:rsid w:val="001F4335"/>
    <w:rsid w:val="001F4B60"/>
    <w:rsid w:val="001F4C1D"/>
    <w:rsid w:val="001F5D60"/>
    <w:rsid w:val="001F6DD5"/>
    <w:rsid w:val="002017B6"/>
    <w:rsid w:val="002041AB"/>
    <w:rsid w:val="00206E9A"/>
    <w:rsid w:val="002101CA"/>
    <w:rsid w:val="00210D7F"/>
    <w:rsid w:val="002151BB"/>
    <w:rsid w:val="002162D0"/>
    <w:rsid w:val="0022087B"/>
    <w:rsid w:val="00224116"/>
    <w:rsid w:val="00224ACF"/>
    <w:rsid w:val="002252F9"/>
    <w:rsid w:val="002253D5"/>
    <w:rsid w:val="00225DDB"/>
    <w:rsid w:val="00226B6A"/>
    <w:rsid w:val="00232F5C"/>
    <w:rsid w:val="00233776"/>
    <w:rsid w:val="00234D94"/>
    <w:rsid w:val="00235514"/>
    <w:rsid w:val="00241FFB"/>
    <w:rsid w:val="0024201A"/>
    <w:rsid w:val="00252D2D"/>
    <w:rsid w:val="00253C0C"/>
    <w:rsid w:val="00253C1A"/>
    <w:rsid w:val="002545CE"/>
    <w:rsid w:val="00254DDB"/>
    <w:rsid w:val="00255509"/>
    <w:rsid w:val="00260BA2"/>
    <w:rsid w:val="00263047"/>
    <w:rsid w:val="00266697"/>
    <w:rsid w:val="002744EC"/>
    <w:rsid w:val="00277F06"/>
    <w:rsid w:val="00285C84"/>
    <w:rsid w:val="00285CF1"/>
    <w:rsid w:val="00290418"/>
    <w:rsid w:val="002922F4"/>
    <w:rsid w:val="00292A1F"/>
    <w:rsid w:val="002944C9"/>
    <w:rsid w:val="00296526"/>
    <w:rsid w:val="00296DC3"/>
    <w:rsid w:val="0029793C"/>
    <w:rsid w:val="002A063F"/>
    <w:rsid w:val="002A1ABB"/>
    <w:rsid w:val="002A64CE"/>
    <w:rsid w:val="002A6DF2"/>
    <w:rsid w:val="002B1998"/>
    <w:rsid w:val="002B2E81"/>
    <w:rsid w:val="002B34F8"/>
    <w:rsid w:val="002B425E"/>
    <w:rsid w:val="002B4298"/>
    <w:rsid w:val="002B653C"/>
    <w:rsid w:val="002B7316"/>
    <w:rsid w:val="002C0159"/>
    <w:rsid w:val="002C039E"/>
    <w:rsid w:val="002C226F"/>
    <w:rsid w:val="002C3388"/>
    <w:rsid w:val="002C62AE"/>
    <w:rsid w:val="002C648D"/>
    <w:rsid w:val="002C6D92"/>
    <w:rsid w:val="002C7CE5"/>
    <w:rsid w:val="002D5541"/>
    <w:rsid w:val="002D7396"/>
    <w:rsid w:val="002D7467"/>
    <w:rsid w:val="002E0E76"/>
    <w:rsid w:val="002E1F5F"/>
    <w:rsid w:val="002E2236"/>
    <w:rsid w:val="002E33EA"/>
    <w:rsid w:val="002E4810"/>
    <w:rsid w:val="002E4964"/>
    <w:rsid w:val="002E70E4"/>
    <w:rsid w:val="002E765F"/>
    <w:rsid w:val="002F0248"/>
    <w:rsid w:val="002F13BA"/>
    <w:rsid w:val="002F17E4"/>
    <w:rsid w:val="002F1B59"/>
    <w:rsid w:val="002F2E26"/>
    <w:rsid w:val="002F422E"/>
    <w:rsid w:val="002F5E93"/>
    <w:rsid w:val="0030039B"/>
    <w:rsid w:val="0031140E"/>
    <w:rsid w:val="003135BB"/>
    <w:rsid w:val="00314FD2"/>
    <w:rsid w:val="003217EA"/>
    <w:rsid w:val="0032366B"/>
    <w:rsid w:val="00327A6B"/>
    <w:rsid w:val="00332883"/>
    <w:rsid w:val="00335B71"/>
    <w:rsid w:val="003360A6"/>
    <w:rsid w:val="00336705"/>
    <w:rsid w:val="003436C5"/>
    <w:rsid w:val="00343D6A"/>
    <w:rsid w:val="00345608"/>
    <w:rsid w:val="00345F1F"/>
    <w:rsid w:val="00351132"/>
    <w:rsid w:val="00352797"/>
    <w:rsid w:val="00355AB8"/>
    <w:rsid w:val="0035600C"/>
    <w:rsid w:val="00357139"/>
    <w:rsid w:val="0035760B"/>
    <w:rsid w:val="00357A37"/>
    <w:rsid w:val="0036088E"/>
    <w:rsid w:val="0036120F"/>
    <w:rsid w:val="003638E4"/>
    <w:rsid w:val="0037765D"/>
    <w:rsid w:val="0038150F"/>
    <w:rsid w:val="0038612D"/>
    <w:rsid w:val="003868FE"/>
    <w:rsid w:val="00391B7B"/>
    <w:rsid w:val="00391DE5"/>
    <w:rsid w:val="00394EC4"/>
    <w:rsid w:val="003A3382"/>
    <w:rsid w:val="003A3C9D"/>
    <w:rsid w:val="003A7B60"/>
    <w:rsid w:val="003B2E22"/>
    <w:rsid w:val="003B34BE"/>
    <w:rsid w:val="003B4418"/>
    <w:rsid w:val="003B4530"/>
    <w:rsid w:val="003B52A9"/>
    <w:rsid w:val="003B72BF"/>
    <w:rsid w:val="003C1F4B"/>
    <w:rsid w:val="003C3402"/>
    <w:rsid w:val="003C58A4"/>
    <w:rsid w:val="003C6F33"/>
    <w:rsid w:val="003C76E6"/>
    <w:rsid w:val="003C7B37"/>
    <w:rsid w:val="003C7B47"/>
    <w:rsid w:val="003D2DF3"/>
    <w:rsid w:val="003D571D"/>
    <w:rsid w:val="003D6721"/>
    <w:rsid w:val="003E01A5"/>
    <w:rsid w:val="003E6BD4"/>
    <w:rsid w:val="003F057F"/>
    <w:rsid w:val="003F14A7"/>
    <w:rsid w:val="003F2674"/>
    <w:rsid w:val="003F3D3F"/>
    <w:rsid w:val="00400A99"/>
    <w:rsid w:val="00401234"/>
    <w:rsid w:val="00401C4C"/>
    <w:rsid w:val="004045EB"/>
    <w:rsid w:val="004049C0"/>
    <w:rsid w:val="00404F2C"/>
    <w:rsid w:val="00405122"/>
    <w:rsid w:val="00406947"/>
    <w:rsid w:val="004106C9"/>
    <w:rsid w:val="00411732"/>
    <w:rsid w:val="00411CA1"/>
    <w:rsid w:val="00414ABC"/>
    <w:rsid w:val="00414D08"/>
    <w:rsid w:val="00415BAA"/>
    <w:rsid w:val="00422B8A"/>
    <w:rsid w:val="0042447A"/>
    <w:rsid w:val="00426123"/>
    <w:rsid w:val="004262A1"/>
    <w:rsid w:val="004267B0"/>
    <w:rsid w:val="004272F2"/>
    <w:rsid w:val="00427AAE"/>
    <w:rsid w:val="004326D9"/>
    <w:rsid w:val="00432FA7"/>
    <w:rsid w:val="00437909"/>
    <w:rsid w:val="00437D2A"/>
    <w:rsid w:val="004407E5"/>
    <w:rsid w:val="0044368A"/>
    <w:rsid w:val="00443B82"/>
    <w:rsid w:val="0044664A"/>
    <w:rsid w:val="00452E69"/>
    <w:rsid w:val="004563AB"/>
    <w:rsid w:val="00457AC7"/>
    <w:rsid w:val="00470A57"/>
    <w:rsid w:val="004717EF"/>
    <w:rsid w:val="00472AA6"/>
    <w:rsid w:val="00473BAE"/>
    <w:rsid w:val="00473DA7"/>
    <w:rsid w:val="00476690"/>
    <w:rsid w:val="00477273"/>
    <w:rsid w:val="0047781F"/>
    <w:rsid w:val="004823E9"/>
    <w:rsid w:val="00482683"/>
    <w:rsid w:val="0048459B"/>
    <w:rsid w:val="0048592F"/>
    <w:rsid w:val="004A40B3"/>
    <w:rsid w:val="004A4374"/>
    <w:rsid w:val="004A51A7"/>
    <w:rsid w:val="004A69F7"/>
    <w:rsid w:val="004B32E6"/>
    <w:rsid w:val="004B3C21"/>
    <w:rsid w:val="004C062D"/>
    <w:rsid w:val="004C0922"/>
    <w:rsid w:val="004C33C6"/>
    <w:rsid w:val="004C41D3"/>
    <w:rsid w:val="004C5082"/>
    <w:rsid w:val="004C5146"/>
    <w:rsid w:val="004C58FA"/>
    <w:rsid w:val="004C73DD"/>
    <w:rsid w:val="004D10B4"/>
    <w:rsid w:val="004D2233"/>
    <w:rsid w:val="004D2901"/>
    <w:rsid w:val="004D31F7"/>
    <w:rsid w:val="004D3A60"/>
    <w:rsid w:val="004D495C"/>
    <w:rsid w:val="004D5E2B"/>
    <w:rsid w:val="004D6574"/>
    <w:rsid w:val="004D7AF2"/>
    <w:rsid w:val="004E083B"/>
    <w:rsid w:val="004E0BAC"/>
    <w:rsid w:val="004E2C18"/>
    <w:rsid w:val="004E2F7B"/>
    <w:rsid w:val="004E6FAA"/>
    <w:rsid w:val="004F0411"/>
    <w:rsid w:val="004F13BD"/>
    <w:rsid w:val="004F21A4"/>
    <w:rsid w:val="004F3D17"/>
    <w:rsid w:val="004F404E"/>
    <w:rsid w:val="004F55CC"/>
    <w:rsid w:val="00500331"/>
    <w:rsid w:val="00503B50"/>
    <w:rsid w:val="0050559A"/>
    <w:rsid w:val="00505DB2"/>
    <w:rsid w:val="00505DB7"/>
    <w:rsid w:val="00512545"/>
    <w:rsid w:val="00513913"/>
    <w:rsid w:val="00514009"/>
    <w:rsid w:val="00515575"/>
    <w:rsid w:val="00516568"/>
    <w:rsid w:val="0051724C"/>
    <w:rsid w:val="005228EB"/>
    <w:rsid w:val="00522A12"/>
    <w:rsid w:val="005237F6"/>
    <w:rsid w:val="005239DF"/>
    <w:rsid w:val="005243B7"/>
    <w:rsid w:val="00534AE2"/>
    <w:rsid w:val="00536F39"/>
    <w:rsid w:val="00540852"/>
    <w:rsid w:val="00541023"/>
    <w:rsid w:val="0054144C"/>
    <w:rsid w:val="0054196A"/>
    <w:rsid w:val="005459B4"/>
    <w:rsid w:val="00545A4D"/>
    <w:rsid w:val="00546804"/>
    <w:rsid w:val="00550407"/>
    <w:rsid w:val="00551F14"/>
    <w:rsid w:val="00554598"/>
    <w:rsid w:val="00561DDA"/>
    <w:rsid w:val="00562B55"/>
    <w:rsid w:val="0056485C"/>
    <w:rsid w:val="005654BF"/>
    <w:rsid w:val="00565CE2"/>
    <w:rsid w:val="005708F6"/>
    <w:rsid w:val="00573175"/>
    <w:rsid w:val="00574B75"/>
    <w:rsid w:val="005807E6"/>
    <w:rsid w:val="0058359B"/>
    <w:rsid w:val="00586CA7"/>
    <w:rsid w:val="00586F73"/>
    <w:rsid w:val="00587235"/>
    <w:rsid w:val="00590319"/>
    <w:rsid w:val="005913FF"/>
    <w:rsid w:val="00592745"/>
    <w:rsid w:val="00593D7E"/>
    <w:rsid w:val="00594DD0"/>
    <w:rsid w:val="00595A76"/>
    <w:rsid w:val="005A249D"/>
    <w:rsid w:val="005A3B56"/>
    <w:rsid w:val="005A4EA2"/>
    <w:rsid w:val="005B0D5D"/>
    <w:rsid w:val="005B326B"/>
    <w:rsid w:val="005B5396"/>
    <w:rsid w:val="005B53F8"/>
    <w:rsid w:val="005C0334"/>
    <w:rsid w:val="005C7BB3"/>
    <w:rsid w:val="005D0ACD"/>
    <w:rsid w:val="005D3043"/>
    <w:rsid w:val="005D35B4"/>
    <w:rsid w:val="005D488F"/>
    <w:rsid w:val="005D4AEB"/>
    <w:rsid w:val="005E2C1F"/>
    <w:rsid w:val="005E343C"/>
    <w:rsid w:val="005E53B1"/>
    <w:rsid w:val="005E636A"/>
    <w:rsid w:val="005F1538"/>
    <w:rsid w:val="005F195E"/>
    <w:rsid w:val="005F2494"/>
    <w:rsid w:val="005F4399"/>
    <w:rsid w:val="005F5E80"/>
    <w:rsid w:val="006003BB"/>
    <w:rsid w:val="006020B1"/>
    <w:rsid w:val="0060263A"/>
    <w:rsid w:val="00603486"/>
    <w:rsid w:val="00605852"/>
    <w:rsid w:val="00614BF4"/>
    <w:rsid w:val="00615512"/>
    <w:rsid w:val="0061569C"/>
    <w:rsid w:val="00615F16"/>
    <w:rsid w:val="00616627"/>
    <w:rsid w:val="006216A8"/>
    <w:rsid w:val="006302CC"/>
    <w:rsid w:val="006305BA"/>
    <w:rsid w:val="00633FEB"/>
    <w:rsid w:val="006403CB"/>
    <w:rsid w:val="00640B21"/>
    <w:rsid w:val="00642448"/>
    <w:rsid w:val="00642C5B"/>
    <w:rsid w:val="00644CB3"/>
    <w:rsid w:val="00652228"/>
    <w:rsid w:val="006535DE"/>
    <w:rsid w:val="00656070"/>
    <w:rsid w:val="00657E88"/>
    <w:rsid w:val="0066689E"/>
    <w:rsid w:val="00666D80"/>
    <w:rsid w:val="006707FF"/>
    <w:rsid w:val="006715CB"/>
    <w:rsid w:val="0067266F"/>
    <w:rsid w:val="006750FB"/>
    <w:rsid w:val="00676C2C"/>
    <w:rsid w:val="00680D97"/>
    <w:rsid w:val="00681FAA"/>
    <w:rsid w:val="00682395"/>
    <w:rsid w:val="00682A7B"/>
    <w:rsid w:val="00683656"/>
    <w:rsid w:val="0068538B"/>
    <w:rsid w:val="00686D6E"/>
    <w:rsid w:val="0069104E"/>
    <w:rsid w:val="006914B0"/>
    <w:rsid w:val="00691ADD"/>
    <w:rsid w:val="006924B0"/>
    <w:rsid w:val="00692E6A"/>
    <w:rsid w:val="006A0B28"/>
    <w:rsid w:val="006A2ED8"/>
    <w:rsid w:val="006A76AF"/>
    <w:rsid w:val="006B3305"/>
    <w:rsid w:val="006B3B6C"/>
    <w:rsid w:val="006B48C8"/>
    <w:rsid w:val="006B5D77"/>
    <w:rsid w:val="006B66B6"/>
    <w:rsid w:val="006B76DB"/>
    <w:rsid w:val="006C108A"/>
    <w:rsid w:val="006C18E2"/>
    <w:rsid w:val="006C47E3"/>
    <w:rsid w:val="006C4E20"/>
    <w:rsid w:val="006C7F83"/>
    <w:rsid w:val="006D0188"/>
    <w:rsid w:val="006D5D16"/>
    <w:rsid w:val="006D6F62"/>
    <w:rsid w:val="006D7247"/>
    <w:rsid w:val="006D7571"/>
    <w:rsid w:val="006E00BD"/>
    <w:rsid w:val="006E110E"/>
    <w:rsid w:val="006E11A6"/>
    <w:rsid w:val="006E1A22"/>
    <w:rsid w:val="006E2B6C"/>
    <w:rsid w:val="006E6E78"/>
    <w:rsid w:val="006F2C73"/>
    <w:rsid w:val="006F2F0B"/>
    <w:rsid w:val="006F3986"/>
    <w:rsid w:val="006F762D"/>
    <w:rsid w:val="00701F3A"/>
    <w:rsid w:val="0070222A"/>
    <w:rsid w:val="00702FD5"/>
    <w:rsid w:val="00704549"/>
    <w:rsid w:val="00706ECF"/>
    <w:rsid w:val="00707EC0"/>
    <w:rsid w:val="007116C1"/>
    <w:rsid w:val="00715C77"/>
    <w:rsid w:val="007207F3"/>
    <w:rsid w:val="00720B4F"/>
    <w:rsid w:val="00725B2C"/>
    <w:rsid w:val="00730C3A"/>
    <w:rsid w:val="00731F60"/>
    <w:rsid w:val="00732469"/>
    <w:rsid w:val="00734BDB"/>
    <w:rsid w:val="00737C30"/>
    <w:rsid w:val="00737C67"/>
    <w:rsid w:val="00740C48"/>
    <w:rsid w:val="00741805"/>
    <w:rsid w:val="00751C84"/>
    <w:rsid w:val="00752B85"/>
    <w:rsid w:val="00755A8A"/>
    <w:rsid w:val="007634D6"/>
    <w:rsid w:val="0076387C"/>
    <w:rsid w:val="007647EA"/>
    <w:rsid w:val="007659B0"/>
    <w:rsid w:val="00767CD8"/>
    <w:rsid w:val="00774363"/>
    <w:rsid w:val="00775B84"/>
    <w:rsid w:val="00781C76"/>
    <w:rsid w:val="007824C8"/>
    <w:rsid w:val="00784BDA"/>
    <w:rsid w:val="00787196"/>
    <w:rsid w:val="00793827"/>
    <w:rsid w:val="00793BE0"/>
    <w:rsid w:val="007947A0"/>
    <w:rsid w:val="00795766"/>
    <w:rsid w:val="00795BCA"/>
    <w:rsid w:val="00796EF5"/>
    <w:rsid w:val="007A0123"/>
    <w:rsid w:val="007A473A"/>
    <w:rsid w:val="007B07F5"/>
    <w:rsid w:val="007B2638"/>
    <w:rsid w:val="007B3674"/>
    <w:rsid w:val="007C2318"/>
    <w:rsid w:val="007C29F5"/>
    <w:rsid w:val="007C5DFB"/>
    <w:rsid w:val="007C6195"/>
    <w:rsid w:val="007C65AB"/>
    <w:rsid w:val="007C701B"/>
    <w:rsid w:val="007D2BC3"/>
    <w:rsid w:val="007D4692"/>
    <w:rsid w:val="007D7633"/>
    <w:rsid w:val="007E3713"/>
    <w:rsid w:val="007E39EF"/>
    <w:rsid w:val="007E60C3"/>
    <w:rsid w:val="007E6C90"/>
    <w:rsid w:val="007E6F7E"/>
    <w:rsid w:val="007F2BD9"/>
    <w:rsid w:val="007F358C"/>
    <w:rsid w:val="007F5547"/>
    <w:rsid w:val="007F59C6"/>
    <w:rsid w:val="007F5A09"/>
    <w:rsid w:val="007F7DD2"/>
    <w:rsid w:val="008068A0"/>
    <w:rsid w:val="008122F5"/>
    <w:rsid w:val="0081549F"/>
    <w:rsid w:val="00815D87"/>
    <w:rsid w:val="0081753B"/>
    <w:rsid w:val="008179DD"/>
    <w:rsid w:val="00817A81"/>
    <w:rsid w:val="0082046E"/>
    <w:rsid w:val="008207E0"/>
    <w:rsid w:val="00821292"/>
    <w:rsid w:val="00822BE3"/>
    <w:rsid w:val="0082363E"/>
    <w:rsid w:val="008314A4"/>
    <w:rsid w:val="0083613F"/>
    <w:rsid w:val="00840764"/>
    <w:rsid w:val="00841A7B"/>
    <w:rsid w:val="008426EE"/>
    <w:rsid w:val="00853CFA"/>
    <w:rsid w:val="00856BF1"/>
    <w:rsid w:val="00857B20"/>
    <w:rsid w:val="00857E61"/>
    <w:rsid w:val="00857E75"/>
    <w:rsid w:val="00862443"/>
    <w:rsid w:val="0087082E"/>
    <w:rsid w:val="00871309"/>
    <w:rsid w:val="008720BF"/>
    <w:rsid w:val="008740DD"/>
    <w:rsid w:val="00875917"/>
    <w:rsid w:val="008805DD"/>
    <w:rsid w:val="0088202F"/>
    <w:rsid w:val="00883865"/>
    <w:rsid w:val="0088409F"/>
    <w:rsid w:val="00887D62"/>
    <w:rsid w:val="0089030C"/>
    <w:rsid w:val="008944C8"/>
    <w:rsid w:val="00894E1D"/>
    <w:rsid w:val="00896016"/>
    <w:rsid w:val="00896204"/>
    <w:rsid w:val="008A2BF9"/>
    <w:rsid w:val="008A3A42"/>
    <w:rsid w:val="008A3AD5"/>
    <w:rsid w:val="008A3D4C"/>
    <w:rsid w:val="008A5181"/>
    <w:rsid w:val="008A5275"/>
    <w:rsid w:val="008B378C"/>
    <w:rsid w:val="008B6D8A"/>
    <w:rsid w:val="008C3FB3"/>
    <w:rsid w:val="008C56DD"/>
    <w:rsid w:val="008C6F8C"/>
    <w:rsid w:val="008C776C"/>
    <w:rsid w:val="008C79EB"/>
    <w:rsid w:val="008D5170"/>
    <w:rsid w:val="008E69EE"/>
    <w:rsid w:val="008E7349"/>
    <w:rsid w:val="008F1BE9"/>
    <w:rsid w:val="008F3411"/>
    <w:rsid w:val="008F3DAF"/>
    <w:rsid w:val="008F474C"/>
    <w:rsid w:val="008F6762"/>
    <w:rsid w:val="008F6F0B"/>
    <w:rsid w:val="008F740E"/>
    <w:rsid w:val="009018A9"/>
    <w:rsid w:val="00904D03"/>
    <w:rsid w:val="009069A5"/>
    <w:rsid w:val="0090758F"/>
    <w:rsid w:val="009104C6"/>
    <w:rsid w:val="009107BF"/>
    <w:rsid w:val="009114CA"/>
    <w:rsid w:val="00921DBB"/>
    <w:rsid w:val="00923611"/>
    <w:rsid w:val="009242DB"/>
    <w:rsid w:val="0092488B"/>
    <w:rsid w:val="0092609A"/>
    <w:rsid w:val="009267BA"/>
    <w:rsid w:val="009269CD"/>
    <w:rsid w:val="00930EE9"/>
    <w:rsid w:val="009322EE"/>
    <w:rsid w:val="009344F2"/>
    <w:rsid w:val="00934F94"/>
    <w:rsid w:val="0093581E"/>
    <w:rsid w:val="009411AC"/>
    <w:rsid w:val="00942692"/>
    <w:rsid w:val="00945C65"/>
    <w:rsid w:val="00951FEC"/>
    <w:rsid w:val="009545DC"/>
    <w:rsid w:val="0096120D"/>
    <w:rsid w:val="00964504"/>
    <w:rsid w:val="00965700"/>
    <w:rsid w:val="00970AA7"/>
    <w:rsid w:val="009755AA"/>
    <w:rsid w:val="00976619"/>
    <w:rsid w:val="00981B18"/>
    <w:rsid w:val="009826FA"/>
    <w:rsid w:val="009871B6"/>
    <w:rsid w:val="00991E2D"/>
    <w:rsid w:val="00994251"/>
    <w:rsid w:val="00996CD4"/>
    <w:rsid w:val="0099779D"/>
    <w:rsid w:val="009A02CD"/>
    <w:rsid w:val="009A25E5"/>
    <w:rsid w:val="009A3EEA"/>
    <w:rsid w:val="009B340F"/>
    <w:rsid w:val="009B4325"/>
    <w:rsid w:val="009B44B9"/>
    <w:rsid w:val="009B54D1"/>
    <w:rsid w:val="009C08C1"/>
    <w:rsid w:val="009C1266"/>
    <w:rsid w:val="009C3CD5"/>
    <w:rsid w:val="009C3E6E"/>
    <w:rsid w:val="009C5F5B"/>
    <w:rsid w:val="009C6556"/>
    <w:rsid w:val="009C7169"/>
    <w:rsid w:val="009D1BEE"/>
    <w:rsid w:val="009D26BD"/>
    <w:rsid w:val="009E1B77"/>
    <w:rsid w:val="009E28A1"/>
    <w:rsid w:val="009E723F"/>
    <w:rsid w:val="009F1CDD"/>
    <w:rsid w:val="009F29C5"/>
    <w:rsid w:val="009F416D"/>
    <w:rsid w:val="009F4594"/>
    <w:rsid w:val="009F4C3F"/>
    <w:rsid w:val="009F6835"/>
    <w:rsid w:val="00A019D7"/>
    <w:rsid w:val="00A066D6"/>
    <w:rsid w:val="00A1089B"/>
    <w:rsid w:val="00A10D1B"/>
    <w:rsid w:val="00A1128D"/>
    <w:rsid w:val="00A1425B"/>
    <w:rsid w:val="00A142D9"/>
    <w:rsid w:val="00A14C98"/>
    <w:rsid w:val="00A15ED2"/>
    <w:rsid w:val="00A25306"/>
    <w:rsid w:val="00A3141C"/>
    <w:rsid w:val="00A32335"/>
    <w:rsid w:val="00A339F0"/>
    <w:rsid w:val="00A34A18"/>
    <w:rsid w:val="00A34A8D"/>
    <w:rsid w:val="00A41667"/>
    <w:rsid w:val="00A42342"/>
    <w:rsid w:val="00A43983"/>
    <w:rsid w:val="00A43F6E"/>
    <w:rsid w:val="00A450FA"/>
    <w:rsid w:val="00A456C9"/>
    <w:rsid w:val="00A45EDC"/>
    <w:rsid w:val="00A512C1"/>
    <w:rsid w:val="00A51B6C"/>
    <w:rsid w:val="00A520EB"/>
    <w:rsid w:val="00A555E4"/>
    <w:rsid w:val="00A627C7"/>
    <w:rsid w:val="00A67FFC"/>
    <w:rsid w:val="00A7417B"/>
    <w:rsid w:val="00A76280"/>
    <w:rsid w:val="00A76FD0"/>
    <w:rsid w:val="00A7792B"/>
    <w:rsid w:val="00A805C2"/>
    <w:rsid w:val="00A82741"/>
    <w:rsid w:val="00A82BB5"/>
    <w:rsid w:val="00A93508"/>
    <w:rsid w:val="00A957C7"/>
    <w:rsid w:val="00AA0C54"/>
    <w:rsid w:val="00AA433C"/>
    <w:rsid w:val="00AA51AE"/>
    <w:rsid w:val="00AA7DDD"/>
    <w:rsid w:val="00AB07AD"/>
    <w:rsid w:val="00AB2086"/>
    <w:rsid w:val="00AB6BA0"/>
    <w:rsid w:val="00AC012A"/>
    <w:rsid w:val="00AC0C9C"/>
    <w:rsid w:val="00AC2234"/>
    <w:rsid w:val="00AC2BF3"/>
    <w:rsid w:val="00AD0044"/>
    <w:rsid w:val="00AD2EA7"/>
    <w:rsid w:val="00AD5526"/>
    <w:rsid w:val="00AE03C3"/>
    <w:rsid w:val="00AE190E"/>
    <w:rsid w:val="00AE25FE"/>
    <w:rsid w:val="00AE2CE1"/>
    <w:rsid w:val="00AE3AC5"/>
    <w:rsid w:val="00AE4A2F"/>
    <w:rsid w:val="00AE5A51"/>
    <w:rsid w:val="00AE77BA"/>
    <w:rsid w:val="00AF04C3"/>
    <w:rsid w:val="00AF5888"/>
    <w:rsid w:val="00AF5A4D"/>
    <w:rsid w:val="00AF6F2A"/>
    <w:rsid w:val="00AF730D"/>
    <w:rsid w:val="00B04DFA"/>
    <w:rsid w:val="00B07EF0"/>
    <w:rsid w:val="00B12715"/>
    <w:rsid w:val="00B13CA4"/>
    <w:rsid w:val="00B17D7A"/>
    <w:rsid w:val="00B24DEE"/>
    <w:rsid w:val="00B352AD"/>
    <w:rsid w:val="00B365A9"/>
    <w:rsid w:val="00B36AC6"/>
    <w:rsid w:val="00B37C33"/>
    <w:rsid w:val="00B41B32"/>
    <w:rsid w:val="00B45BB4"/>
    <w:rsid w:val="00B46B8A"/>
    <w:rsid w:val="00B47B50"/>
    <w:rsid w:val="00B51A44"/>
    <w:rsid w:val="00B52556"/>
    <w:rsid w:val="00B5271E"/>
    <w:rsid w:val="00B529A1"/>
    <w:rsid w:val="00B535FF"/>
    <w:rsid w:val="00B53FB1"/>
    <w:rsid w:val="00B54026"/>
    <w:rsid w:val="00B5416D"/>
    <w:rsid w:val="00B5453F"/>
    <w:rsid w:val="00B6062A"/>
    <w:rsid w:val="00B6065C"/>
    <w:rsid w:val="00B6306A"/>
    <w:rsid w:val="00B64268"/>
    <w:rsid w:val="00B64F8A"/>
    <w:rsid w:val="00B65834"/>
    <w:rsid w:val="00B76004"/>
    <w:rsid w:val="00B77A09"/>
    <w:rsid w:val="00B80F91"/>
    <w:rsid w:val="00B820F6"/>
    <w:rsid w:val="00B8309D"/>
    <w:rsid w:val="00B83485"/>
    <w:rsid w:val="00B86FAB"/>
    <w:rsid w:val="00B90CEF"/>
    <w:rsid w:val="00B9210A"/>
    <w:rsid w:val="00B94E49"/>
    <w:rsid w:val="00B95260"/>
    <w:rsid w:val="00B963CD"/>
    <w:rsid w:val="00B96B3C"/>
    <w:rsid w:val="00BA0A0E"/>
    <w:rsid w:val="00BA1A3B"/>
    <w:rsid w:val="00BA22C4"/>
    <w:rsid w:val="00BA3971"/>
    <w:rsid w:val="00BA561E"/>
    <w:rsid w:val="00BA7758"/>
    <w:rsid w:val="00BB33DC"/>
    <w:rsid w:val="00BB3709"/>
    <w:rsid w:val="00BB5CF0"/>
    <w:rsid w:val="00BC2CFB"/>
    <w:rsid w:val="00BD1BD2"/>
    <w:rsid w:val="00BD50D4"/>
    <w:rsid w:val="00BD56B9"/>
    <w:rsid w:val="00BD755F"/>
    <w:rsid w:val="00BE0088"/>
    <w:rsid w:val="00BE0416"/>
    <w:rsid w:val="00BE4ECB"/>
    <w:rsid w:val="00BE6DB9"/>
    <w:rsid w:val="00BE7B21"/>
    <w:rsid w:val="00BF0242"/>
    <w:rsid w:val="00BF60F5"/>
    <w:rsid w:val="00C0002E"/>
    <w:rsid w:val="00C00BE3"/>
    <w:rsid w:val="00C01A4B"/>
    <w:rsid w:val="00C04DB7"/>
    <w:rsid w:val="00C10AE7"/>
    <w:rsid w:val="00C10F31"/>
    <w:rsid w:val="00C12599"/>
    <w:rsid w:val="00C14388"/>
    <w:rsid w:val="00C22EFB"/>
    <w:rsid w:val="00C2356C"/>
    <w:rsid w:val="00C237C8"/>
    <w:rsid w:val="00C25E92"/>
    <w:rsid w:val="00C26EEC"/>
    <w:rsid w:val="00C27B40"/>
    <w:rsid w:val="00C3156B"/>
    <w:rsid w:val="00C34AA6"/>
    <w:rsid w:val="00C353B7"/>
    <w:rsid w:val="00C358F8"/>
    <w:rsid w:val="00C36315"/>
    <w:rsid w:val="00C4213D"/>
    <w:rsid w:val="00C4339E"/>
    <w:rsid w:val="00C456E4"/>
    <w:rsid w:val="00C47E00"/>
    <w:rsid w:val="00C501C2"/>
    <w:rsid w:val="00C50AAA"/>
    <w:rsid w:val="00C53AC3"/>
    <w:rsid w:val="00C65A10"/>
    <w:rsid w:val="00C65B6C"/>
    <w:rsid w:val="00C67163"/>
    <w:rsid w:val="00C7003A"/>
    <w:rsid w:val="00C755EA"/>
    <w:rsid w:val="00C76C5D"/>
    <w:rsid w:val="00C8091B"/>
    <w:rsid w:val="00C82D44"/>
    <w:rsid w:val="00C9370C"/>
    <w:rsid w:val="00C97A43"/>
    <w:rsid w:val="00CA5200"/>
    <w:rsid w:val="00CA7428"/>
    <w:rsid w:val="00CB6BCF"/>
    <w:rsid w:val="00CB6DE4"/>
    <w:rsid w:val="00CC033D"/>
    <w:rsid w:val="00CC41EA"/>
    <w:rsid w:val="00CC7CD9"/>
    <w:rsid w:val="00CC7FF2"/>
    <w:rsid w:val="00CD0D40"/>
    <w:rsid w:val="00CD2CE5"/>
    <w:rsid w:val="00CD4C29"/>
    <w:rsid w:val="00CD6F09"/>
    <w:rsid w:val="00CE4F3D"/>
    <w:rsid w:val="00CE5276"/>
    <w:rsid w:val="00CE722B"/>
    <w:rsid w:val="00CE7A03"/>
    <w:rsid w:val="00CF132E"/>
    <w:rsid w:val="00CF1AC3"/>
    <w:rsid w:val="00CF56C7"/>
    <w:rsid w:val="00CF5876"/>
    <w:rsid w:val="00CF7A85"/>
    <w:rsid w:val="00D025F5"/>
    <w:rsid w:val="00D03FE3"/>
    <w:rsid w:val="00D056CF"/>
    <w:rsid w:val="00D12E57"/>
    <w:rsid w:val="00D14ED8"/>
    <w:rsid w:val="00D209C1"/>
    <w:rsid w:val="00D254FB"/>
    <w:rsid w:val="00D31304"/>
    <w:rsid w:val="00D33865"/>
    <w:rsid w:val="00D345B9"/>
    <w:rsid w:val="00D35A04"/>
    <w:rsid w:val="00D4028B"/>
    <w:rsid w:val="00D42EF6"/>
    <w:rsid w:val="00D450D3"/>
    <w:rsid w:val="00D511AA"/>
    <w:rsid w:val="00D5238B"/>
    <w:rsid w:val="00D5370E"/>
    <w:rsid w:val="00D62F12"/>
    <w:rsid w:val="00D63238"/>
    <w:rsid w:val="00D6486C"/>
    <w:rsid w:val="00D652DE"/>
    <w:rsid w:val="00D71631"/>
    <w:rsid w:val="00D738F8"/>
    <w:rsid w:val="00D74A52"/>
    <w:rsid w:val="00D75D01"/>
    <w:rsid w:val="00D7768D"/>
    <w:rsid w:val="00D825AC"/>
    <w:rsid w:val="00D835B6"/>
    <w:rsid w:val="00D83CF0"/>
    <w:rsid w:val="00D846BF"/>
    <w:rsid w:val="00D902AA"/>
    <w:rsid w:val="00D9177F"/>
    <w:rsid w:val="00D92D07"/>
    <w:rsid w:val="00D95C62"/>
    <w:rsid w:val="00DA1030"/>
    <w:rsid w:val="00DA235F"/>
    <w:rsid w:val="00DA2D50"/>
    <w:rsid w:val="00DA4787"/>
    <w:rsid w:val="00DB097A"/>
    <w:rsid w:val="00DB2DE1"/>
    <w:rsid w:val="00DB383C"/>
    <w:rsid w:val="00DB65DB"/>
    <w:rsid w:val="00DC2967"/>
    <w:rsid w:val="00DC4348"/>
    <w:rsid w:val="00DC5553"/>
    <w:rsid w:val="00DC6D66"/>
    <w:rsid w:val="00DC7727"/>
    <w:rsid w:val="00DD0387"/>
    <w:rsid w:val="00DD0D2A"/>
    <w:rsid w:val="00DD2BD4"/>
    <w:rsid w:val="00DD55D3"/>
    <w:rsid w:val="00DD61E7"/>
    <w:rsid w:val="00DD72C9"/>
    <w:rsid w:val="00DE3293"/>
    <w:rsid w:val="00DE50AC"/>
    <w:rsid w:val="00DE58AC"/>
    <w:rsid w:val="00DE59BA"/>
    <w:rsid w:val="00DE6B56"/>
    <w:rsid w:val="00DF05A1"/>
    <w:rsid w:val="00DF0F5F"/>
    <w:rsid w:val="00DF1C16"/>
    <w:rsid w:val="00DF3788"/>
    <w:rsid w:val="00DF3D6C"/>
    <w:rsid w:val="00DF48FE"/>
    <w:rsid w:val="00DF66AF"/>
    <w:rsid w:val="00E100E4"/>
    <w:rsid w:val="00E1075A"/>
    <w:rsid w:val="00E13020"/>
    <w:rsid w:val="00E132F1"/>
    <w:rsid w:val="00E23CE6"/>
    <w:rsid w:val="00E25D65"/>
    <w:rsid w:val="00E30902"/>
    <w:rsid w:val="00E32902"/>
    <w:rsid w:val="00E32D9F"/>
    <w:rsid w:val="00E36361"/>
    <w:rsid w:val="00E4046B"/>
    <w:rsid w:val="00E43728"/>
    <w:rsid w:val="00E457D2"/>
    <w:rsid w:val="00E46DE1"/>
    <w:rsid w:val="00E47168"/>
    <w:rsid w:val="00E500FF"/>
    <w:rsid w:val="00E52D4D"/>
    <w:rsid w:val="00E556DF"/>
    <w:rsid w:val="00E56174"/>
    <w:rsid w:val="00E62AF1"/>
    <w:rsid w:val="00E62F5D"/>
    <w:rsid w:val="00E64B2D"/>
    <w:rsid w:val="00E6773F"/>
    <w:rsid w:val="00E716A1"/>
    <w:rsid w:val="00E75C96"/>
    <w:rsid w:val="00E7660D"/>
    <w:rsid w:val="00E86D0B"/>
    <w:rsid w:val="00E9057A"/>
    <w:rsid w:val="00E92558"/>
    <w:rsid w:val="00E9688B"/>
    <w:rsid w:val="00E974E9"/>
    <w:rsid w:val="00E9796D"/>
    <w:rsid w:val="00EA1CD7"/>
    <w:rsid w:val="00EA4CA3"/>
    <w:rsid w:val="00EB278F"/>
    <w:rsid w:val="00EB2C9C"/>
    <w:rsid w:val="00EB387C"/>
    <w:rsid w:val="00EB3980"/>
    <w:rsid w:val="00EB6944"/>
    <w:rsid w:val="00EB71F8"/>
    <w:rsid w:val="00EC0D75"/>
    <w:rsid w:val="00EC44AA"/>
    <w:rsid w:val="00ED0525"/>
    <w:rsid w:val="00ED393E"/>
    <w:rsid w:val="00ED71CE"/>
    <w:rsid w:val="00ED7D81"/>
    <w:rsid w:val="00EE4470"/>
    <w:rsid w:val="00EE44EB"/>
    <w:rsid w:val="00EE5BF6"/>
    <w:rsid w:val="00EF15AF"/>
    <w:rsid w:val="00EF4596"/>
    <w:rsid w:val="00EF4F82"/>
    <w:rsid w:val="00EF6EE9"/>
    <w:rsid w:val="00F00FC5"/>
    <w:rsid w:val="00F0140B"/>
    <w:rsid w:val="00F01462"/>
    <w:rsid w:val="00F0365C"/>
    <w:rsid w:val="00F0409B"/>
    <w:rsid w:val="00F06E5A"/>
    <w:rsid w:val="00F117A2"/>
    <w:rsid w:val="00F11F4F"/>
    <w:rsid w:val="00F133CA"/>
    <w:rsid w:val="00F149C1"/>
    <w:rsid w:val="00F23D74"/>
    <w:rsid w:val="00F24360"/>
    <w:rsid w:val="00F24994"/>
    <w:rsid w:val="00F31EB8"/>
    <w:rsid w:val="00F32AAE"/>
    <w:rsid w:val="00F3612F"/>
    <w:rsid w:val="00F42DAB"/>
    <w:rsid w:val="00F4327F"/>
    <w:rsid w:val="00F448E4"/>
    <w:rsid w:val="00F45C07"/>
    <w:rsid w:val="00F46CB5"/>
    <w:rsid w:val="00F4726F"/>
    <w:rsid w:val="00F47A01"/>
    <w:rsid w:val="00F538B7"/>
    <w:rsid w:val="00F56826"/>
    <w:rsid w:val="00F56B48"/>
    <w:rsid w:val="00F64252"/>
    <w:rsid w:val="00F66735"/>
    <w:rsid w:val="00F70C23"/>
    <w:rsid w:val="00F728EE"/>
    <w:rsid w:val="00F752E2"/>
    <w:rsid w:val="00F760A0"/>
    <w:rsid w:val="00F76541"/>
    <w:rsid w:val="00F841D3"/>
    <w:rsid w:val="00F84C51"/>
    <w:rsid w:val="00F85B8A"/>
    <w:rsid w:val="00F90ABE"/>
    <w:rsid w:val="00F92AF8"/>
    <w:rsid w:val="00F96CF3"/>
    <w:rsid w:val="00F97E80"/>
    <w:rsid w:val="00FA0263"/>
    <w:rsid w:val="00FA0923"/>
    <w:rsid w:val="00FA13AB"/>
    <w:rsid w:val="00FA19FA"/>
    <w:rsid w:val="00FB34CB"/>
    <w:rsid w:val="00FB4294"/>
    <w:rsid w:val="00FB4777"/>
    <w:rsid w:val="00FB6A26"/>
    <w:rsid w:val="00FB746B"/>
    <w:rsid w:val="00FC13FB"/>
    <w:rsid w:val="00FC1FDE"/>
    <w:rsid w:val="00FC240E"/>
    <w:rsid w:val="00FC3BA9"/>
    <w:rsid w:val="00FC4317"/>
    <w:rsid w:val="00FC4DC2"/>
    <w:rsid w:val="00FC4ECE"/>
    <w:rsid w:val="00FC6025"/>
    <w:rsid w:val="00FC6F87"/>
    <w:rsid w:val="00FD1FFD"/>
    <w:rsid w:val="00FD3109"/>
    <w:rsid w:val="00FD4638"/>
    <w:rsid w:val="00FD6B11"/>
    <w:rsid w:val="00FD7ACF"/>
    <w:rsid w:val="00FE7E06"/>
    <w:rsid w:val="00FF5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96710B"/>
  <w15:chartTrackingRefBased/>
  <w15:docId w15:val="{3F633AF5-2B0B-4700-A7DC-A43D17E67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ZW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7633"/>
    <w:pPr>
      <w:spacing w:line="360" w:lineRule="auto"/>
      <w:jc w:val="both"/>
    </w:pPr>
    <w:rPr>
      <w:rFonts w:ascii="Times New Roman" w:eastAsia="Times New Roman" w:hAnsi="Times New Roman" w:cs="Times New Roman"/>
      <w:lang w:eastAsia="en-GB"/>
    </w:rPr>
  </w:style>
  <w:style w:type="paragraph" w:styleId="Heading1">
    <w:name w:val="heading 1"/>
    <w:basedOn w:val="Normal"/>
    <w:next w:val="Normal"/>
    <w:link w:val="Heading1Char"/>
    <w:qFormat/>
    <w:rsid w:val="007D7633"/>
    <w:pPr>
      <w:keepNext/>
      <w:keepLines/>
      <w:pBdr>
        <w:top w:val="outset" w:sz="12" w:space="1" w:color="auto"/>
        <w:left w:val="outset" w:sz="12" w:space="4" w:color="auto"/>
        <w:bottom w:val="inset" w:sz="12" w:space="1" w:color="auto"/>
        <w:right w:val="inset" w:sz="12" w:space="4" w:color="auto"/>
      </w:pBdr>
      <w:spacing w:before="240"/>
      <w:jc w:val="center"/>
      <w:outlineLvl w:val="0"/>
    </w:pPr>
    <w:rPr>
      <w:rFonts w:eastAsiaTheme="majorEastAsia" w:cstheme="majorBidi"/>
      <w:b/>
      <w:color w:val="000000" w:themeColor="text1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D7633"/>
    <w:pPr>
      <w:keepNext/>
      <w:keepLines/>
      <w:numPr>
        <w:numId w:val="42"/>
      </w:numPr>
      <w:spacing w:before="40"/>
      <w:outlineLvl w:val="1"/>
    </w:pPr>
    <w:rPr>
      <w:rFonts w:eastAsiaTheme="majorEastAsia" w:cstheme="majorBidi"/>
      <w:b/>
      <w:color w:val="000000" w:themeColor="text1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10D1B"/>
    <w:pPr>
      <w:keepNext/>
      <w:keepLines/>
      <w:numPr>
        <w:numId w:val="4"/>
      </w:numPr>
      <w:spacing w:before="40"/>
      <w:outlineLvl w:val="2"/>
    </w:pPr>
    <w:rPr>
      <w:rFonts w:eastAsiaTheme="majorEastAsia" w:cstheme="majorBidi"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A10D1B"/>
    <w:pPr>
      <w:keepNext/>
      <w:keepLines/>
      <w:numPr>
        <w:numId w:val="5"/>
      </w:numPr>
      <w:spacing w:before="40"/>
      <w:outlineLvl w:val="3"/>
    </w:pPr>
    <w:rPr>
      <w:iCs/>
      <w:color w:val="000000" w:themeColor="text1"/>
      <w:lang w:eastAsia="en-ZW"/>
    </w:rPr>
  </w:style>
  <w:style w:type="paragraph" w:styleId="Heading5">
    <w:name w:val="heading 5"/>
    <w:basedOn w:val="Normal"/>
    <w:next w:val="Normal"/>
    <w:link w:val="Heading5Char"/>
    <w:autoRedefine/>
    <w:uiPriority w:val="2"/>
    <w:unhideWhenUsed/>
    <w:qFormat/>
    <w:rsid w:val="00A10D1B"/>
    <w:pPr>
      <w:keepNext/>
      <w:keepLines/>
      <w:numPr>
        <w:numId w:val="6"/>
      </w:numPr>
      <w:spacing w:before="40"/>
      <w:outlineLvl w:val="4"/>
    </w:pPr>
    <w:rPr>
      <w:rFonts w:eastAsiaTheme="majorEastAsia" w:cstheme="majorBidi"/>
    </w:rPr>
  </w:style>
  <w:style w:type="paragraph" w:styleId="Heading6">
    <w:name w:val="heading 6"/>
    <w:basedOn w:val="Normal"/>
    <w:next w:val="Normal"/>
    <w:link w:val="Heading6Char"/>
    <w:autoRedefine/>
    <w:uiPriority w:val="9"/>
    <w:unhideWhenUsed/>
    <w:qFormat/>
    <w:rsid w:val="00A10D1B"/>
    <w:pPr>
      <w:keepNext/>
      <w:keepLines/>
      <w:numPr>
        <w:numId w:val="7"/>
      </w:numPr>
      <w:spacing w:before="40"/>
      <w:outlineLvl w:val="5"/>
    </w:pPr>
    <w:rPr>
      <w:rFonts w:eastAsiaTheme="majorEastAsia" w:cstheme="majorBidi"/>
    </w:rPr>
  </w:style>
  <w:style w:type="paragraph" w:styleId="Heading7">
    <w:name w:val="heading 7"/>
    <w:basedOn w:val="Normal"/>
    <w:next w:val="Normal"/>
    <w:link w:val="Heading7Char"/>
    <w:autoRedefine/>
    <w:uiPriority w:val="9"/>
    <w:unhideWhenUsed/>
    <w:qFormat/>
    <w:rsid w:val="00A10D1B"/>
    <w:pPr>
      <w:keepNext/>
      <w:keepLines/>
      <w:numPr>
        <w:numId w:val="8"/>
      </w:numPr>
      <w:spacing w:before="40"/>
      <w:outlineLvl w:val="6"/>
    </w:pPr>
    <w:rPr>
      <w:rFonts w:eastAsiaTheme="majorEastAsia" w:cstheme="majorBidi"/>
      <w:iCs/>
    </w:rPr>
  </w:style>
  <w:style w:type="paragraph" w:styleId="Heading8">
    <w:name w:val="heading 8"/>
    <w:basedOn w:val="Normal"/>
    <w:next w:val="Normal"/>
    <w:link w:val="Heading8Char"/>
    <w:autoRedefine/>
    <w:uiPriority w:val="9"/>
    <w:unhideWhenUsed/>
    <w:qFormat/>
    <w:rsid w:val="00A10D1B"/>
    <w:pPr>
      <w:keepNext/>
      <w:keepLines/>
      <w:numPr>
        <w:numId w:val="9"/>
      </w:numPr>
      <w:spacing w:before="40"/>
      <w:outlineLvl w:val="7"/>
    </w:pPr>
    <w:rPr>
      <w:rFonts w:eastAsiaTheme="majorEastAsia" w:cstheme="majorBidi"/>
      <w:szCs w:val="21"/>
    </w:rPr>
  </w:style>
  <w:style w:type="paragraph" w:styleId="Heading9">
    <w:name w:val="heading 9"/>
    <w:basedOn w:val="Normal"/>
    <w:next w:val="Normal"/>
    <w:link w:val="Heading9Char"/>
    <w:autoRedefine/>
    <w:uiPriority w:val="9"/>
    <w:unhideWhenUsed/>
    <w:qFormat/>
    <w:rsid w:val="00A10D1B"/>
    <w:pPr>
      <w:keepNext/>
      <w:keepLines/>
      <w:numPr>
        <w:numId w:val="10"/>
      </w:numPr>
      <w:spacing w:before="40"/>
      <w:outlineLvl w:val="8"/>
    </w:pPr>
    <w:rPr>
      <w:rFonts w:eastAsiaTheme="majorEastAsia" w:cstheme="majorBidi"/>
      <w:iCs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7D7633"/>
    <w:rPr>
      <w:rFonts w:ascii="Times New Roman" w:eastAsiaTheme="majorEastAsia" w:hAnsi="Times New Roman" w:cstheme="majorBidi"/>
      <w:b/>
      <w:color w:val="000000" w:themeColor="text1"/>
      <w:szCs w:val="26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EC0D7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C0D75"/>
    <w:rPr>
      <w:rFonts w:ascii="Times New Roman" w:hAnsi="Times New Roman"/>
      <w:b/>
      <w:szCs w:val="22"/>
    </w:rPr>
  </w:style>
  <w:style w:type="paragraph" w:styleId="Footer">
    <w:name w:val="footer"/>
    <w:basedOn w:val="Normal"/>
    <w:link w:val="FooterChar"/>
    <w:uiPriority w:val="99"/>
    <w:unhideWhenUsed/>
    <w:rsid w:val="00EC0D7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C0D75"/>
    <w:rPr>
      <w:rFonts w:ascii="Times New Roman" w:hAnsi="Times New Roman"/>
      <w:b/>
      <w:szCs w:val="22"/>
    </w:rPr>
  </w:style>
  <w:style w:type="character" w:customStyle="1" w:styleId="Heading1Char">
    <w:name w:val="Heading 1 Char"/>
    <w:basedOn w:val="DefaultParagraphFont"/>
    <w:link w:val="Heading1"/>
    <w:rsid w:val="007D7633"/>
    <w:rPr>
      <w:rFonts w:ascii="Times New Roman" w:eastAsiaTheme="majorEastAsia" w:hAnsi="Times New Roman" w:cstheme="majorBidi"/>
      <w:b/>
      <w:color w:val="000000" w:themeColor="text1"/>
      <w:szCs w:val="32"/>
      <w:lang w:eastAsia="en-GB"/>
    </w:rPr>
  </w:style>
  <w:style w:type="paragraph" w:styleId="ListParagraph">
    <w:name w:val="List Paragraph"/>
    <w:basedOn w:val="Normal"/>
    <w:uiPriority w:val="34"/>
    <w:qFormat/>
    <w:rsid w:val="00F97E8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715CB"/>
    <w:rPr>
      <w:color w:val="0563C1" w:themeColor="hyperlink"/>
      <w:u w:val="single"/>
    </w:rPr>
  </w:style>
  <w:style w:type="character" w:customStyle="1" w:styleId="genus-species">
    <w:name w:val="genus-species"/>
    <w:basedOn w:val="DefaultParagraphFont"/>
    <w:rsid w:val="006715CB"/>
  </w:style>
  <w:style w:type="character" w:customStyle="1" w:styleId="apple-converted-space">
    <w:name w:val="apple-converted-space"/>
    <w:basedOn w:val="DefaultParagraphFont"/>
    <w:rsid w:val="006715CB"/>
  </w:style>
  <w:style w:type="paragraph" w:styleId="TOCHeading">
    <w:name w:val="TOC Heading"/>
    <w:basedOn w:val="Heading1"/>
    <w:next w:val="Normal"/>
    <w:uiPriority w:val="39"/>
    <w:unhideWhenUsed/>
    <w:qFormat/>
    <w:rsid w:val="00CF5876"/>
    <w:pPr>
      <w:spacing w:before="480" w:line="276" w:lineRule="auto"/>
      <w:outlineLvl w:val="9"/>
    </w:pPr>
    <w:rPr>
      <w:bCs/>
      <w:sz w:val="28"/>
      <w:szCs w:val="28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CF5876"/>
    <w:pPr>
      <w:spacing w:before="120"/>
    </w:pPr>
    <w:rPr>
      <w:rFonts w:asciiTheme="minorHAnsi" w:hAnsiTheme="minorHAnsi"/>
      <w:bCs/>
      <w:i/>
      <w:iCs/>
    </w:rPr>
  </w:style>
  <w:style w:type="paragraph" w:styleId="TOC2">
    <w:name w:val="toc 2"/>
    <w:basedOn w:val="Normal"/>
    <w:next w:val="Normal"/>
    <w:autoRedefine/>
    <w:uiPriority w:val="39"/>
    <w:unhideWhenUsed/>
    <w:rsid w:val="00CF5876"/>
    <w:pPr>
      <w:spacing w:before="120"/>
      <w:ind w:left="240"/>
    </w:pPr>
    <w:rPr>
      <w:rFonts w:asciiTheme="minorHAnsi" w:hAnsiTheme="minorHAnsi"/>
      <w:bCs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CF5876"/>
    <w:pPr>
      <w:ind w:left="480"/>
    </w:pPr>
    <w:rPr>
      <w:rFonts w:asciiTheme="minorHAnsi" w:hAnsiTheme="minorHAnsi"/>
      <w:b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CF5876"/>
    <w:pPr>
      <w:ind w:left="720"/>
    </w:pPr>
    <w:rPr>
      <w:rFonts w:asciiTheme="minorHAnsi" w:hAnsiTheme="minorHAnsi"/>
      <w:b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CF5876"/>
    <w:pPr>
      <w:ind w:left="960"/>
    </w:pPr>
    <w:rPr>
      <w:rFonts w:asciiTheme="minorHAnsi" w:hAnsiTheme="minorHAnsi"/>
      <w:b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CF5876"/>
    <w:pPr>
      <w:ind w:left="1200"/>
    </w:pPr>
    <w:rPr>
      <w:rFonts w:asciiTheme="minorHAnsi" w:hAnsiTheme="minorHAnsi"/>
      <w:b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CF5876"/>
    <w:pPr>
      <w:ind w:left="1440"/>
    </w:pPr>
    <w:rPr>
      <w:rFonts w:asciiTheme="minorHAnsi" w:hAnsiTheme="minorHAnsi"/>
      <w:b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CF5876"/>
    <w:pPr>
      <w:ind w:left="1680"/>
    </w:pPr>
    <w:rPr>
      <w:rFonts w:asciiTheme="minorHAnsi" w:hAnsiTheme="minorHAnsi"/>
      <w:b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CF5876"/>
    <w:pPr>
      <w:ind w:left="1920"/>
    </w:pPr>
    <w:rPr>
      <w:rFonts w:asciiTheme="minorHAnsi" w:hAnsiTheme="minorHAnsi"/>
      <w:b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"/>
    <w:rsid w:val="00A10D1B"/>
    <w:rPr>
      <w:rFonts w:ascii="Times New Roman" w:eastAsiaTheme="majorEastAsia" w:hAnsi="Times New Roman" w:cstheme="majorBidi"/>
      <w:color w:val="000000" w:themeColor="text1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10D1B"/>
    <w:rPr>
      <w:rFonts w:ascii="Times New Roman" w:eastAsia="Times New Roman" w:hAnsi="Times New Roman" w:cs="Times New Roman"/>
      <w:iCs/>
      <w:color w:val="000000" w:themeColor="text1"/>
      <w:lang w:eastAsia="en-ZW"/>
    </w:rPr>
  </w:style>
  <w:style w:type="character" w:customStyle="1" w:styleId="Heading5Char">
    <w:name w:val="Heading 5 Char"/>
    <w:basedOn w:val="DefaultParagraphFont"/>
    <w:link w:val="Heading5"/>
    <w:uiPriority w:val="2"/>
    <w:rsid w:val="00A10D1B"/>
    <w:rPr>
      <w:rFonts w:ascii="Times New Roman" w:eastAsiaTheme="majorEastAsia" w:hAnsi="Times New Roman" w:cstheme="majorBidi"/>
      <w:lang w:eastAsia="en-GB"/>
    </w:rPr>
  </w:style>
  <w:style w:type="character" w:customStyle="1" w:styleId="Heading6Char">
    <w:name w:val="Heading 6 Char"/>
    <w:basedOn w:val="DefaultParagraphFont"/>
    <w:link w:val="Heading6"/>
    <w:uiPriority w:val="9"/>
    <w:rsid w:val="00A10D1B"/>
    <w:rPr>
      <w:rFonts w:ascii="Times New Roman" w:eastAsiaTheme="majorEastAsia" w:hAnsi="Times New Roman" w:cstheme="majorBidi"/>
      <w:lang w:eastAsia="en-GB"/>
    </w:rPr>
  </w:style>
  <w:style w:type="character" w:customStyle="1" w:styleId="Heading7Char">
    <w:name w:val="Heading 7 Char"/>
    <w:basedOn w:val="DefaultParagraphFont"/>
    <w:link w:val="Heading7"/>
    <w:uiPriority w:val="9"/>
    <w:rsid w:val="00A10D1B"/>
    <w:rPr>
      <w:rFonts w:ascii="Times New Roman" w:eastAsiaTheme="majorEastAsia" w:hAnsi="Times New Roman" w:cstheme="majorBidi"/>
      <w:iCs/>
      <w:lang w:eastAsia="en-GB"/>
    </w:rPr>
  </w:style>
  <w:style w:type="character" w:customStyle="1" w:styleId="Heading8Char">
    <w:name w:val="Heading 8 Char"/>
    <w:basedOn w:val="DefaultParagraphFont"/>
    <w:link w:val="Heading8"/>
    <w:uiPriority w:val="9"/>
    <w:rsid w:val="00A10D1B"/>
    <w:rPr>
      <w:rFonts w:ascii="Times New Roman" w:eastAsiaTheme="majorEastAsia" w:hAnsi="Times New Roman" w:cstheme="majorBidi"/>
      <w:szCs w:val="21"/>
      <w:lang w:eastAsia="en-GB"/>
    </w:rPr>
  </w:style>
  <w:style w:type="character" w:customStyle="1" w:styleId="Heading9Char">
    <w:name w:val="Heading 9 Char"/>
    <w:basedOn w:val="DefaultParagraphFont"/>
    <w:link w:val="Heading9"/>
    <w:uiPriority w:val="9"/>
    <w:rsid w:val="00A10D1B"/>
    <w:rPr>
      <w:rFonts w:ascii="Times New Roman" w:eastAsiaTheme="majorEastAsia" w:hAnsi="Times New Roman" w:cstheme="majorBidi"/>
      <w:iCs/>
      <w:szCs w:val="21"/>
      <w:lang w:eastAsia="en-GB"/>
    </w:rPr>
  </w:style>
  <w:style w:type="paragraph" w:styleId="Title">
    <w:name w:val="Title"/>
    <w:basedOn w:val="Heading1"/>
    <w:next w:val="Normal"/>
    <w:link w:val="TitleChar"/>
    <w:uiPriority w:val="10"/>
    <w:qFormat/>
    <w:rsid w:val="00A10D1B"/>
    <w:rPr>
      <w:rFonts w:eastAsia="Times New Roman" w:cs="Times New Roman"/>
      <w:b w:val="0"/>
      <w:szCs w:val="24"/>
      <w:lang w:val="en-GB" w:eastAsia="en-ZW"/>
    </w:rPr>
  </w:style>
  <w:style w:type="character" w:customStyle="1" w:styleId="TitleChar">
    <w:name w:val="Title Char"/>
    <w:basedOn w:val="DefaultParagraphFont"/>
    <w:link w:val="Title"/>
    <w:uiPriority w:val="10"/>
    <w:rsid w:val="00A10D1B"/>
    <w:rPr>
      <w:rFonts w:ascii="Times New Roman" w:eastAsia="Times New Roman" w:hAnsi="Times New Roman" w:cs="Times New Roman"/>
      <w:color w:val="000000" w:themeColor="text1"/>
      <w:lang w:val="en-GB" w:eastAsia="en-ZW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0D1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A10D1B"/>
    <w:rPr>
      <w:rFonts w:ascii="Times New Roman" w:eastAsiaTheme="minorEastAsia" w:hAnsi="Times New Roman"/>
      <w:b/>
      <w:color w:val="5A5A5A" w:themeColor="text1" w:themeTint="A5"/>
      <w:spacing w:val="15"/>
      <w:szCs w:val="22"/>
    </w:rPr>
  </w:style>
  <w:style w:type="table" w:styleId="TableGrid">
    <w:name w:val="Table Grid"/>
    <w:basedOn w:val="TableNormal"/>
    <w:uiPriority w:val="39"/>
    <w:rsid w:val="00A10D1B"/>
    <w:rPr>
      <w:rFonts w:eastAsia="Times New Roman"/>
      <w:sz w:val="22"/>
      <w:szCs w:val="22"/>
      <w:lang w:val="en-US" w:eastAsia="en-ZW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A10D1B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59"/>
    <w:rsid w:val="00A10D1B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0">
    <w:name w:val="TableGrid"/>
    <w:rsid w:val="00A10D1B"/>
    <w:rPr>
      <w:rFonts w:eastAsiaTheme="minorEastAsia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A10D1B"/>
    <w:rPr>
      <w:color w:val="808080"/>
    </w:rPr>
  </w:style>
  <w:style w:type="table" w:customStyle="1" w:styleId="TableGrid1">
    <w:name w:val="TableGrid1"/>
    <w:rsid w:val="00A10D1B"/>
    <w:rPr>
      <w:rFonts w:ascii="Calibri" w:eastAsia="Times New Roman" w:hAnsi="Calibri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A10D1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10D1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10D1B"/>
    <w:rPr>
      <w:rFonts w:ascii="Times New Roman" w:hAnsi="Times New Roman"/>
      <w:b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0D1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0D1B"/>
    <w:rPr>
      <w:rFonts w:ascii="Times New Roman" w:hAnsi="Times New Roman"/>
      <w:b w:val="0"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0D1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0D1B"/>
    <w:rPr>
      <w:rFonts w:ascii="Segoe UI" w:hAnsi="Segoe UI" w:cs="Segoe UI"/>
      <w:b/>
      <w:sz w:val="18"/>
      <w:szCs w:val="18"/>
    </w:rPr>
  </w:style>
  <w:style w:type="table" w:customStyle="1" w:styleId="TableGrid10">
    <w:name w:val="Table Grid1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10D1B"/>
    <w:rPr>
      <w:sz w:val="22"/>
      <w:szCs w:val="22"/>
    </w:rPr>
  </w:style>
  <w:style w:type="table" w:customStyle="1" w:styleId="TableGrid3">
    <w:name w:val="Table Grid3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A10D1B"/>
    <w:pPr>
      <w:pBdr>
        <w:bottom w:val="single" w:sz="6" w:space="1" w:color="auto"/>
      </w:pBdr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A10D1B"/>
    <w:rPr>
      <w:rFonts w:ascii="Arial" w:hAnsi="Arial" w:cs="Arial"/>
      <w:b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A10D1B"/>
    <w:pPr>
      <w:pBdr>
        <w:top w:val="single" w:sz="6" w:space="1" w:color="auto"/>
      </w:pBdr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A10D1B"/>
    <w:rPr>
      <w:rFonts w:ascii="Arial" w:hAnsi="Arial" w:cs="Arial"/>
      <w:b/>
      <w:vanish/>
      <w:sz w:val="16"/>
      <w:szCs w:val="16"/>
    </w:rPr>
  </w:style>
  <w:style w:type="table" w:customStyle="1" w:styleId="TableGrid5">
    <w:name w:val="Table Grid5"/>
    <w:basedOn w:val="TableNormal"/>
    <w:next w:val="TableGrid"/>
    <w:uiPriority w:val="39"/>
    <w:rsid w:val="00A10D1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ghtShading1">
    <w:name w:val="Light Shading1"/>
    <w:basedOn w:val="TableNormal"/>
    <w:next w:val="LightShading"/>
    <w:uiPriority w:val="60"/>
    <w:rsid w:val="00A10D1B"/>
    <w:rPr>
      <w:rFonts w:eastAsia="Times New Roman"/>
      <w:color w:val="000000"/>
      <w:sz w:val="22"/>
      <w:szCs w:val="22"/>
      <w:lang w:val="en-US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">
    <w:name w:val="Light Shading"/>
    <w:basedOn w:val="TableNormal"/>
    <w:uiPriority w:val="60"/>
    <w:semiHidden/>
    <w:unhideWhenUsed/>
    <w:rsid w:val="00A10D1B"/>
    <w:rPr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NoSpacing">
    <w:name w:val="No Spacing"/>
    <w:uiPriority w:val="1"/>
    <w:qFormat/>
    <w:rsid w:val="00A10D1B"/>
    <w:pPr>
      <w:jc w:val="center"/>
    </w:pPr>
    <w:rPr>
      <w:rFonts w:ascii="Times New Roman" w:hAnsi="Times New Roman"/>
      <w:b/>
      <w:szCs w:val="22"/>
    </w:rPr>
  </w:style>
  <w:style w:type="table" w:customStyle="1" w:styleId="TableGrid6">
    <w:name w:val="Table Grid6"/>
    <w:basedOn w:val="TableNormal"/>
    <w:next w:val="TableGrid"/>
    <w:uiPriority w:val="39"/>
    <w:rsid w:val="00A10D1B"/>
    <w:rPr>
      <w:sz w:val="22"/>
      <w:szCs w:val="22"/>
      <w:lang w:val="en-Z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A10D1B"/>
    <w:rPr>
      <w:i/>
      <w:iCs/>
    </w:rPr>
  </w:style>
  <w:style w:type="paragraph" w:styleId="NormalWeb">
    <w:name w:val="Normal (Web)"/>
    <w:basedOn w:val="Normal"/>
    <w:uiPriority w:val="99"/>
    <w:unhideWhenUsed/>
    <w:rsid w:val="00A10D1B"/>
    <w:pPr>
      <w:spacing w:before="100" w:beforeAutospacing="1" w:after="100" w:afterAutospacing="1"/>
    </w:pPr>
    <w:rPr>
      <w:b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A10D1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10D1B"/>
    <w:rPr>
      <w:color w:val="954F72" w:themeColor="followedHyperlink"/>
      <w:u w:val="single"/>
    </w:rPr>
  </w:style>
  <w:style w:type="numbering" w:customStyle="1" w:styleId="NoList1">
    <w:name w:val="No List1"/>
    <w:next w:val="NoList"/>
    <w:uiPriority w:val="99"/>
    <w:semiHidden/>
    <w:unhideWhenUsed/>
    <w:rsid w:val="00A10D1B"/>
  </w:style>
  <w:style w:type="character" w:customStyle="1" w:styleId="ff7">
    <w:name w:val="ff7"/>
    <w:basedOn w:val="DefaultParagraphFont"/>
    <w:rsid w:val="00A10D1B"/>
  </w:style>
  <w:style w:type="character" w:customStyle="1" w:styleId="ff1">
    <w:name w:val="ff1"/>
    <w:basedOn w:val="DefaultParagraphFont"/>
    <w:rsid w:val="00A10D1B"/>
  </w:style>
  <w:style w:type="character" w:customStyle="1" w:styleId="ff4">
    <w:name w:val="ff4"/>
    <w:basedOn w:val="DefaultParagraphFont"/>
    <w:rsid w:val="00A10D1B"/>
  </w:style>
  <w:style w:type="character" w:customStyle="1" w:styleId="fff">
    <w:name w:val="fff"/>
    <w:basedOn w:val="DefaultParagraphFont"/>
    <w:rsid w:val="00A10D1B"/>
  </w:style>
  <w:style w:type="paragraph" w:customStyle="1" w:styleId="p">
    <w:name w:val="p"/>
    <w:basedOn w:val="Normal"/>
    <w:rsid w:val="00A10D1B"/>
    <w:pPr>
      <w:spacing w:before="100" w:beforeAutospacing="1" w:after="100" w:afterAutospacing="1"/>
    </w:pPr>
    <w:rPr>
      <w:b/>
    </w:rPr>
  </w:style>
  <w:style w:type="paragraph" w:customStyle="1" w:styleId="Style1">
    <w:name w:val="Style1"/>
    <w:basedOn w:val="Heading4"/>
    <w:qFormat/>
    <w:rsid w:val="00A10D1B"/>
    <w:pPr>
      <w:numPr>
        <w:numId w:val="0"/>
      </w:numPr>
    </w:pPr>
    <w:rPr>
      <w:b/>
      <w:bCs/>
      <w:i/>
      <w:lang w:val="en-GB" w:eastAsia="en-GB"/>
    </w:rPr>
  </w:style>
  <w:style w:type="numbering" w:customStyle="1" w:styleId="CurrentList1">
    <w:name w:val="Current List1"/>
    <w:uiPriority w:val="99"/>
    <w:rsid w:val="00A10D1B"/>
    <w:pPr>
      <w:numPr>
        <w:numId w:val="11"/>
      </w:numPr>
    </w:pPr>
  </w:style>
  <w:style w:type="numbering" w:customStyle="1" w:styleId="CurrentList2">
    <w:name w:val="Current List2"/>
    <w:uiPriority w:val="99"/>
    <w:rsid w:val="00D33865"/>
    <w:pPr>
      <w:numPr>
        <w:numId w:val="13"/>
      </w:numPr>
    </w:pPr>
  </w:style>
  <w:style w:type="character" w:customStyle="1" w:styleId="highwire-citation-authors">
    <w:name w:val="highwire-citation-authors"/>
    <w:basedOn w:val="DefaultParagraphFont"/>
    <w:rsid w:val="008E69EE"/>
  </w:style>
  <w:style w:type="character" w:customStyle="1" w:styleId="highwire-citation-author">
    <w:name w:val="highwire-citation-author"/>
    <w:basedOn w:val="DefaultParagraphFont"/>
    <w:rsid w:val="008E69EE"/>
  </w:style>
  <w:style w:type="character" w:customStyle="1" w:styleId="nlm-surname">
    <w:name w:val="nlm-surname"/>
    <w:basedOn w:val="DefaultParagraphFont"/>
    <w:rsid w:val="008E69EE"/>
  </w:style>
  <w:style w:type="character" w:customStyle="1" w:styleId="citation-et">
    <w:name w:val="citation-et"/>
    <w:basedOn w:val="DefaultParagraphFont"/>
    <w:rsid w:val="008E69EE"/>
  </w:style>
  <w:style w:type="character" w:customStyle="1" w:styleId="highwire-cite-metadata-journal">
    <w:name w:val="highwire-cite-metadata-journal"/>
    <w:basedOn w:val="DefaultParagraphFont"/>
    <w:rsid w:val="008E69EE"/>
  </w:style>
  <w:style w:type="character" w:customStyle="1" w:styleId="highwire-cite-metadata-year">
    <w:name w:val="highwire-cite-metadata-year"/>
    <w:basedOn w:val="DefaultParagraphFont"/>
    <w:rsid w:val="008E69EE"/>
  </w:style>
  <w:style w:type="character" w:customStyle="1" w:styleId="highwire-cite-metadata-volume">
    <w:name w:val="highwire-cite-metadata-volume"/>
    <w:basedOn w:val="DefaultParagraphFont"/>
    <w:rsid w:val="008E69EE"/>
  </w:style>
  <w:style w:type="character" w:customStyle="1" w:styleId="highwire-cite-metadata-elocation-id">
    <w:name w:val="highwire-cite-metadata-elocation-id"/>
    <w:basedOn w:val="DefaultParagraphFont"/>
    <w:rsid w:val="008E69EE"/>
  </w:style>
  <w:style w:type="character" w:customStyle="1" w:styleId="highwire-cite-metadata-doi">
    <w:name w:val="highwire-cite-metadata-doi"/>
    <w:basedOn w:val="DefaultParagraphFont"/>
    <w:rsid w:val="008E69EE"/>
  </w:style>
  <w:style w:type="character" w:customStyle="1" w:styleId="label">
    <w:name w:val="label"/>
    <w:basedOn w:val="DefaultParagraphFont"/>
    <w:rsid w:val="008E69EE"/>
  </w:style>
  <w:style w:type="character" w:customStyle="1" w:styleId="mixed-citation">
    <w:name w:val="mixed-citation"/>
    <w:basedOn w:val="DefaultParagraphFont"/>
    <w:rsid w:val="00E556DF"/>
  </w:style>
  <w:style w:type="character" w:customStyle="1" w:styleId="ref-title">
    <w:name w:val="ref-title"/>
    <w:basedOn w:val="DefaultParagraphFont"/>
    <w:rsid w:val="00E556DF"/>
  </w:style>
  <w:style w:type="character" w:customStyle="1" w:styleId="ref-journal">
    <w:name w:val="ref-journal"/>
    <w:basedOn w:val="DefaultParagraphFont"/>
    <w:rsid w:val="00E556DF"/>
  </w:style>
  <w:style w:type="character" w:customStyle="1" w:styleId="ref-vol">
    <w:name w:val="ref-vol"/>
    <w:basedOn w:val="DefaultParagraphFont"/>
    <w:rsid w:val="00E556DF"/>
  </w:style>
  <w:style w:type="character" w:customStyle="1" w:styleId="nowrap">
    <w:name w:val="nowrap"/>
    <w:basedOn w:val="DefaultParagraphFont"/>
    <w:rsid w:val="00E556DF"/>
  </w:style>
  <w:style w:type="character" w:styleId="Strong">
    <w:name w:val="Strong"/>
    <w:basedOn w:val="DefaultParagraphFont"/>
    <w:uiPriority w:val="22"/>
    <w:qFormat/>
    <w:rsid w:val="005C7BB3"/>
    <w:rPr>
      <w:b/>
      <w:bCs/>
    </w:rPr>
  </w:style>
  <w:style w:type="character" w:customStyle="1" w:styleId="hlfld-contribauthor">
    <w:name w:val="hlfld-contribauthor"/>
    <w:basedOn w:val="DefaultParagraphFont"/>
    <w:rsid w:val="001749D2"/>
  </w:style>
  <w:style w:type="character" w:customStyle="1" w:styleId="journalname">
    <w:name w:val="journalname"/>
    <w:basedOn w:val="DefaultParagraphFont"/>
    <w:rsid w:val="001749D2"/>
  </w:style>
  <w:style w:type="character" w:customStyle="1" w:styleId="year">
    <w:name w:val="year"/>
    <w:basedOn w:val="DefaultParagraphFont"/>
    <w:rsid w:val="001749D2"/>
  </w:style>
  <w:style w:type="character" w:customStyle="1" w:styleId="volume">
    <w:name w:val="volume"/>
    <w:basedOn w:val="DefaultParagraphFont"/>
    <w:rsid w:val="001749D2"/>
  </w:style>
  <w:style w:type="character" w:customStyle="1" w:styleId="issue">
    <w:name w:val="issue"/>
    <w:basedOn w:val="DefaultParagraphFont"/>
    <w:rsid w:val="001749D2"/>
  </w:style>
  <w:style w:type="character" w:customStyle="1" w:styleId="page">
    <w:name w:val="page"/>
    <w:basedOn w:val="DefaultParagraphFont"/>
    <w:rsid w:val="001749D2"/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F2C73"/>
    <w:rPr>
      <w:color w:val="605E5C"/>
      <w:shd w:val="clear" w:color="auto" w:fill="E1DFDD"/>
    </w:rPr>
  </w:style>
  <w:style w:type="paragraph" w:customStyle="1" w:styleId="Heading21">
    <w:name w:val="Heading 21"/>
    <w:basedOn w:val="Normal"/>
    <w:next w:val="Normal"/>
    <w:autoRedefine/>
    <w:uiPriority w:val="9"/>
    <w:unhideWhenUsed/>
    <w:qFormat/>
    <w:rsid w:val="00252D2D"/>
    <w:pPr>
      <w:keepNext/>
      <w:keepLines/>
      <w:numPr>
        <w:numId w:val="43"/>
      </w:numPr>
      <w:spacing w:after="240"/>
      <w:outlineLvl w:val="1"/>
    </w:pPr>
    <w:rPr>
      <w:rFonts w:eastAsia="Malgun Gothic"/>
      <w:b/>
      <w:szCs w:val="26"/>
      <w:lang w:val="en-GB" w:eastAsia="en-US"/>
    </w:rPr>
  </w:style>
  <w:style w:type="character" w:customStyle="1" w:styleId="earliestdate">
    <w:name w:val="earliestdate"/>
    <w:basedOn w:val="DefaultParagraphFont"/>
    <w:rsid w:val="00A1425B"/>
  </w:style>
  <w:style w:type="character" w:customStyle="1" w:styleId="article-title">
    <w:name w:val="article-title"/>
    <w:basedOn w:val="DefaultParagraphFont"/>
    <w:rsid w:val="00A1425B"/>
  </w:style>
  <w:style w:type="character" w:customStyle="1" w:styleId="abbrevtitle">
    <w:name w:val="abbrevtitle"/>
    <w:basedOn w:val="DefaultParagraphFont"/>
    <w:rsid w:val="00A1425B"/>
  </w:style>
  <w:style w:type="character" w:customStyle="1" w:styleId="articleid">
    <w:name w:val="articleid"/>
    <w:basedOn w:val="DefaultParagraphFont"/>
    <w:rsid w:val="00A1425B"/>
  </w:style>
  <w:style w:type="character" w:customStyle="1" w:styleId="pagerange">
    <w:name w:val="pagerange"/>
    <w:basedOn w:val="DefaultParagraphFont"/>
    <w:rsid w:val="00A1425B"/>
  </w:style>
  <w:style w:type="numbering" w:customStyle="1" w:styleId="Headings">
    <w:name w:val="Headings"/>
    <w:uiPriority w:val="99"/>
    <w:rsid w:val="001B1DF0"/>
    <w:pPr>
      <w:numPr>
        <w:numId w:val="18"/>
      </w:numPr>
    </w:pPr>
  </w:style>
  <w:style w:type="paragraph" w:customStyle="1" w:styleId="mb0">
    <w:name w:val="mb0"/>
    <w:basedOn w:val="Normal"/>
    <w:rsid w:val="001B1DF0"/>
    <w:pPr>
      <w:spacing w:before="100" w:beforeAutospacing="1" w:after="100" w:afterAutospacing="1"/>
    </w:pPr>
  </w:style>
  <w:style w:type="character" w:customStyle="1" w:styleId="named-content">
    <w:name w:val="named-content"/>
    <w:basedOn w:val="DefaultParagraphFont"/>
    <w:rsid w:val="00BD1BD2"/>
  </w:style>
  <w:style w:type="character" w:styleId="LineNumber">
    <w:name w:val="line number"/>
    <w:basedOn w:val="DefaultParagraphFont"/>
    <w:uiPriority w:val="99"/>
    <w:semiHidden/>
    <w:unhideWhenUsed/>
    <w:rsid w:val="00BD1BD2"/>
  </w:style>
  <w:style w:type="character" w:customStyle="1" w:styleId="UnresolvedMention21">
    <w:name w:val="Unresolved Mention21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BD1BD2"/>
    <w:rPr>
      <w:color w:val="605E5C"/>
      <w:shd w:val="clear" w:color="auto" w:fill="E1DFDD"/>
    </w:rPr>
  </w:style>
  <w:style w:type="paragraph" w:customStyle="1" w:styleId="Default">
    <w:name w:val="Default"/>
    <w:rsid w:val="00B963CD"/>
    <w:pPr>
      <w:autoSpaceDE w:val="0"/>
      <w:autoSpaceDN w:val="0"/>
      <w:adjustRightInd w:val="0"/>
    </w:pPr>
    <w:rPr>
      <w:rFonts w:ascii="Times New Roman" w:hAnsi="Times New Roman" w:cs="Times New Roman"/>
      <w:color w:val="000000"/>
      <w:lang w:val="en-GB"/>
    </w:rPr>
  </w:style>
  <w:style w:type="paragraph" w:customStyle="1" w:styleId="EndNoteBibliography">
    <w:name w:val="EndNote Bibliography"/>
    <w:basedOn w:val="Normal"/>
    <w:link w:val="EndNoteBibliographyChar"/>
    <w:rsid w:val="000E2C69"/>
    <w:pPr>
      <w:spacing w:after="160"/>
    </w:pPr>
    <w:rPr>
      <w:rFonts w:ascii="Calibri" w:eastAsiaTheme="minorHAnsi" w:hAnsi="Calibri" w:cs="Calibri"/>
      <w:noProof/>
      <w:sz w:val="22"/>
      <w:szCs w:val="22"/>
      <w:lang w:val="en-US" w:eastAsia="en-US"/>
    </w:rPr>
  </w:style>
  <w:style w:type="character" w:customStyle="1" w:styleId="EndNoteBibliographyChar">
    <w:name w:val="EndNote Bibliography Char"/>
    <w:basedOn w:val="DefaultParagraphFont"/>
    <w:link w:val="EndNoteBibliography"/>
    <w:rsid w:val="000E2C69"/>
    <w:rPr>
      <w:rFonts w:ascii="Calibri" w:hAnsi="Calibri" w:cs="Calibri"/>
      <w:noProof/>
      <w:sz w:val="22"/>
      <w:szCs w:val="22"/>
      <w:lang w:val="en-US"/>
    </w:rPr>
  </w:style>
  <w:style w:type="character" w:customStyle="1" w:styleId="c-bibliographic-informationvalue">
    <w:name w:val="c-bibliographic-information__value"/>
    <w:basedOn w:val="DefaultParagraphFont"/>
    <w:rsid w:val="000E2C69"/>
  </w:style>
  <w:style w:type="paragraph" w:customStyle="1" w:styleId="msonormal0">
    <w:name w:val="msonormal"/>
    <w:basedOn w:val="Normal"/>
    <w:rsid w:val="00F70C23"/>
    <w:pPr>
      <w:spacing w:before="100" w:beforeAutospacing="1" w:after="100" w:afterAutospacing="1"/>
    </w:pPr>
  </w:style>
  <w:style w:type="paragraph" w:customStyle="1" w:styleId="xl65">
    <w:name w:val="xl65"/>
    <w:basedOn w:val="Normal"/>
    <w:rsid w:val="00F70C23"/>
    <w:pPr>
      <w:spacing w:before="100" w:beforeAutospacing="1" w:after="100" w:afterAutospacing="1"/>
      <w:jc w:val="right"/>
    </w:pPr>
  </w:style>
  <w:style w:type="paragraph" w:customStyle="1" w:styleId="xl66">
    <w:name w:val="xl66"/>
    <w:basedOn w:val="Normal"/>
    <w:rsid w:val="00F70C23"/>
    <w:pPr>
      <w:spacing w:before="100" w:beforeAutospacing="1" w:after="100" w:afterAutospacing="1"/>
    </w:pPr>
  </w:style>
  <w:style w:type="paragraph" w:customStyle="1" w:styleId="xl67">
    <w:name w:val="xl67"/>
    <w:basedOn w:val="Normal"/>
    <w:rsid w:val="00F70C23"/>
    <w:pPr>
      <w:spacing w:before="100" w:beforeAutospacing="1" w:after="100" w:afterAutospacing="1"/>
    </w:pPr>
    <w:rPr>
      <w:u w:val="single"/>
    </w:rPr>
  </w:style>
  <w:style w:type="paragraph" w:customStyle="1" w:styleId="xl68">
    <w:name w:val="xl68"/>
    <w:basedOn w:val="Normal"/>
    <w:rsid w:val="00F70C23"/>
    <w:pPr>
      <w:spacing w:before="100" w:beforeAutospacing="1" w:after="100" w:afterAutospacing="1"/>
      <w:textAlignment w:val="center"/>
    </w:pPr>
  </w:style>
  <w:style w:type="paragraph" w:customStyle="1" w:styleId="xl69">
    <w:name w:val="xl69"/>
    <w:basedOn w:val="Normal"/>
    <w:rsid w:val="00F70C23"/>
    <w:pPr>
      <w:shd w:val="clear" w:color="000000" w:fill="ED7D31"/>
      <w:spacing w:before="100" w:beforeAutospacing="1" w:after="100" w:afterAutospacing="1"/>
    </w:pPr>
  </w:style>
  <w:style w:type="paragraph" w:customStyle="1" w:styleId="xl70">
    <w:name w:val="xl70"/>
    <w:basedOn w:val="Normal"/>
    <w:rsid w:val="00F70C23"/>
    <w:pPr>
      <w:shd w:val="clear" w:color="000000" w:fill="ED7D31"/>
      <w:spacing w:before="100" w:beforeAutospacing="1" w:after="100" w:afterAutospacing="1"/>
    </w:pPr>
  </w:style>
  <w:style w:type="paragraph" w:customStyle="1" w:styleId="xl71">
    <w:name w:val="xl71"/>
    <w:basedOn w:val="Normal"/>
    <w:rsid w:val="00F70C23"/>
    <w:pPr>
      <w:shd w:val="clear" w:color="000000" w:fill="ED7D31"/>
      <w:spacing w:before="100" w:beforeAutospacing="1" w:after="100" w:afterAutospacing="1"/>
      <w:jc w:val="right"/>
    </w:pPr>
  </w:style>
  <w:style w:type="character" w:customStyle="1" w:styleId="UnresolvedMention5">
    <w:name w:val="Unresolved Mention5"/>
    <w:basedOn w:val="DefaultParagraphFont"/>
    <w:uiPriority w:val="99"/>
    <w:semiHidden/>
    <w:unhideWhenUsed/>
    <w:rsid w:val="006E110E"/>
    <w:rPr>
      <w:color w:val="605E5C"/>
      <w:shd w:val="clear" w:color="auto" w:fill="E1DFDD"/>
    </w:rPr>
  </w:style>
  <w:style w:type="paragraph" w:customStyle="1" w:styleId="c-bibliographic-informationcitation">
    <w:name w:val="c-bibliographic-information__citation"/>
    <w:basedOn w:val="Normal"/>
    <w:rsid w:val="005F5E80"/>
    <w:pPr>
      <w:spacing w:before="100" w:beforeAutospacing="1" w:after="100" w:afterAutospacing="1" w:line="240" w:lineRule="auto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7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0796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79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675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34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7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2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4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3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32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00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123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1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0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7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2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25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9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2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8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99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1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5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1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7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6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6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2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77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62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5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77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36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318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720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48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1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1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6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82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62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412792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86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0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0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2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5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232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244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38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906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258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1047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7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1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4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1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4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18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321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483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603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0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6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1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72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3619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565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88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6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5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08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144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011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9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4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17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7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9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12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2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9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43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17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78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40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928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06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2731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7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340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7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8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5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4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86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05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89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2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478434">
          <w:marLeft w:val="0"/>
          <w:marRight w:val="0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713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9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6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95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7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1631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098285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948011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146448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94687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69432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351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72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92030">
          <w:marLeft w:val="0"/>
          <w:marRight w:val="0"/>
          <w:marTop w:val="0"/>
          <w:marBottom w:val="0"/>
          <w:divBdr>
            <w:top w:val="single" w:sz="6" w:space="0" w:color="5B616B"/>
            <w:left w:val="single" w:sz="6" w:space="0" w:color="5B616B"/>
            <w:bottom w:val="single" w:sz="6" w:space="0" w:color="5B616B"/>
            <w:right w:val="single" w:sz="6" w:space="0" w:color="5B616B"/>
          </w:divBdr>
        </w:div>
      </w:divsChild>
    </w:div>
    <w:div w:id="88390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4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9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6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28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1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2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4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03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7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3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9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5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066666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6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998188">
          <w:marLeft w:val="0"/>
          <w:marRight w:val="0"/>
          <w:marTop w:val="166"/>
          <w:marBottom w:val="16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60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49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6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6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0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2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46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9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4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51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36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2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1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1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4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8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48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8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14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43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4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3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1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49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4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19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7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9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7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5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14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5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6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6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8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8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1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48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17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34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1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2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6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6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61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44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366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61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6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6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25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8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60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8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5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3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5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7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2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55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7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92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136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116221">
              <w:marLeft w:val="0"/>
              <w:marRight w:val="0"/>
              <w:marTop w:val="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992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3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1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44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17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2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7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0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1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5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45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24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68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75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6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24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149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44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186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220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47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9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8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9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9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0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8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53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6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22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954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80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668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0845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16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59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63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89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264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8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959E842-0B2B-4588-91E0-FC884330E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278</Words>
  <Characters>1586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Faustinos Tatenda Takawira</dc:creator>
  <cp:keywords/>
  <dc:description/>
  <cp:lastModifiedBy>Faustinos Tatenda Takawira</cp:lastModifiedBy>
  <cp:revision>3</cp:revision>
  <cp:lastPrinted>2021-10-30T16:06:00Z</cp:lastPrinted>
  <dcterms:created xsi:type="dcterms:W3CDTF">2022-01-24T09:52:00Z</dcterms:created>
  <dcterms:modified xsi:type="dcterms:W3CDTF">2022-01-24T10:02:00Z</dcterms:modified>
</cp:coreProperties>
</file>